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4E01E36" w14:textId="77777777" w:rsidR="006416AB" w:rsidRDefault="006416AB">
      <w:pPr>
        <w:widowControl w:val="0"/>
        <w:autoSpaceDE w:val="0"/>
        <w:ind w:firstLine="720"/>
        <w:jc w:val="center"/>
        <w:rPr>
          <w:rFonts w:ascii="Arial" w:hAnsi="Arial" w:cs="Arial"/>
          <w:b/>
          <w:color w:val="70AD47"/>
          <w:u w:val="single"/>
        </w:rPr>
      </w:pPr>
    </w:p>
    <w:p w14:paraId="65FFDED1" w14:textId="4A0C7005" w:rsidR="006416AB" w:rsidRDefault="006416AB">
      <w:pPr>
        <w:widowControl w:val="0"/>
        <w:autoSpaceDE w:val="0"/>
        <w:ind w:firstLine="720"/>
        <w:jc w:val="center"/>
        <w:rPr>
          <w:rFonts w:ascii="Arial" w:hAnsi="Arial" w:cs="Arial"/>
          <w:b/>
        </w:rPr>
      </w:pPr>
      <w:r>
        <w:rPr>
          <w:rFonts w:ascii="Arial" w:hAnsi="Arial" w:cs="Arial"/>
          <w:b/>
          <w:u w:val="single"/>
        </w:rPr>
        <w:t>Minutes of a meeti</w:t>
      </w:r>
      <w:r w:rsidR="00237742">
        <w:rPr>
          <w:rFonts w:ascii="Arial" w:hAnsi="Arial" w:cs="Arial"/>
          <w:b/>
          <w:u w:val="single"/>
        </w:rPr>
        <w:t>ng of the Neighbourhood Plan</w:t>
      </w:r>
      <w:r>
        <w:rPr>
          <w:rFonts w:ascii="Arial" w:hAnsi="Arial" w:cs="Arial"/>
          <w:b/>
          <w:u w:val="single"/>
        </w:rPr>
        <w:t xml:space="preserve"> </w:t>
      </w:r>
      <w:r w:rsidR="00237742">
        <w:rPr>
          <w:rFonts w:ascii="Arial" w:hAnsi="Arial" w:cs="Arial"/>
          <w:b/>
          <w:u w:val="single"/>
        </w:rPr>
        <w:t>Impleme</w:t>
      </w:r>
      <w:r w:rsidR="004B7B3A">
        <w:rPr>
          <w:rFonts w:ascii="Arial" w:hAnsi="Arial" w:cs="Arial"/>
          <w:b/>
          <w:u w:val="single"/>
        </w:rPr>
        <w:t>n</w:t>
      </w:r>
      <w:r w:rsidR="00303283">
        <w:rPr>
          <w:rFonts w:ascii="Arial" w:hAnsi="Arial" w:cs="Arial"/>
          <w:b/>
          <w:u w:val="single"/>
        </w:rPr>
        <w:t>t</w:t>
      </w:r>
      <w:r w:rsidR="005A05A0">
        <w:rPr>
          <w:rFonts w:ascii="Arial" w:hAnsi="Arial" w:cs="Arial"/>
          <w:b/>
          <w:u w:val="single"/>
        </w:rPr>
        <w:t>ation Group</w:t>
      </w:r>
      <w:r w:rsidR="00F11B5E">
        <w:rPr>
          <w:rFonts w:ascii="Arial" w:hAnsi="Arial" w:cs="Arial"/>
          <w:b/>
          <w:u w:val="single"/>
        </w:rPr>
        <w:t xml:space="preserve"> </w:t>
      </w:r>
      <w:r w:rsidR="005A05A0">
        <w:rPr>
          <w:rFonts w:ascii="Arial" w:hAnsi="Arial" w:cs="Arial"/>
          <w:b/>
          <w:u w:val="single"/>
        </w:rPr>
        <w:t xml:space="preserve">held on Thursday </w:t>
      </w:r>
      <w:r w:rsidR="006C61D2">
        <w:rPr>
          <w:rFonts w:ascii="Arial" w:hAnsi="Arial" w:cs="Arial"/>
          <w:b/>
          <w:u w:val="single"/>
        </w:rPr>
        <w:t>18 March</w:t>
      </w:r>
      <w:r w:rsidR="00387706">
        <w:rPr>
          <w:rFonts w:ascii="Arial" w:hAnsi="Arial" w:cs="Arial"/>
          <w:b/>
          <w:u w:val="single"/>
        </w:rPr>
        <w:t xml:space="preserve"> 20</w:t>
      </w:r>
      <w:r w:rsidR="003D3BCF">
        <w:rPr>
          <w:rFonts w:ascii="Arial" w:hAnsi="Arial" w:cs="Arial"/>
          <w:b/>
          <w:u w:val="single"/>
        </w:rPr>
        <w:t>2</w:t>
      </w:r>
      <w:r w:rsidR="00E5015F">
        <w:rPr>
          <w:rFonts w:ascii="Arial" w:hAnsi="Arial" w:cs="Arial"/>
          <w:b/>
          <w:u w:val="single"/>
        </w:rPr>
        <w:t>1</w:t>
      </w:r>
      <w:r>
        <w:rPr>
          <w:rFonts w:ascii="Arial" w:hAnsi="Arial" w:cs="Arial"/>
          <w:b/>
          <w:u w:val="single"/>
        </w:rPr>
        <w:t xml:space="preserve"> at </w:t>
      </w:r>
      <w:r w:rsidR="00E5015F">
        <w:rPr>
          <w:rFonts w:ascii="Arial" w:hAnsi="Arial" w:cs="Arial"/>
          <w:b/>
          <w:u w:val="single"/>
        </w:rPr>
        <w:t>11a</w:t>
      </w:r>
      <w:r>
        <w:rPr>
          <w:rFonts w:ascii="Arial" w:hAnsi="Arial" w:cs="Arial"/>
          <w:b/>
          <w:u w:val="single"/>
        </w:rPr>
        <w:t xml:space="preserve">m </w:t>
      </w:r>
      <w:r w:rsidR="00F11B5E">
        <w:rPr>
          <w:rFonts w:ascii="Arial" w:hAnsi="Arial" w:cs="Arial"/>
          <w:b/>
          <w:u w:val="single"/>
        </w:rPr>
        <w:t>as a Virtual Meeting using Zoom</w:t>
      </w:r>
    </w:p>
    <w:p w14:paraId="2AB5F799" w14:textId="77777777" w:rsidR="00AE6C18" w:rsidRDefault="00AE6C18" w:rsidP="00175DB3">
      <w:pPr>
        <w:widowControl w:val="0"/>
        <w:autoSpaceDE w:val="0"/>
        <w:rPr>
          <w:rFonts w:ascii="Arial" w:hAnsi="Arial" w:cs="Arial"/>
          <w:b/>
        </w:rPr>
      </w:pPr>
    </w:p>
    <w:p w14:paraId="21E86367" w14:textId="00CF39EE" w:rsidR="006416AB" w:rsidRPr="009D5133" w:rsidRDefault="006416AB">
      <w:pPr>
        <w:widowControl w:val="0"/>
        <w:autoSpaceDE w:val="0"/>
        <w:ind w:left="2160" w:hanging="2160"/>
        <w:rPr>
          <w:rFonts w:ascii="Arial" w:hAnsi="Arial" w:cs="Arial"/>
        </w:rPr>
      </w:pPr>
      <w:r w:rsidRPr="00B02BD9">
        <w:rPr>
          <w:rFonts w:ascii="Arial" w:hAnsi="Arial" w:cs="Arial"/>
          <w:b/>
        </w:rPr>
        <w:t>Present:</w:t>
      </w:r>
      <w:r w:rsidRPr="00B02BD9">
        <w:rPr>
          <w:rFonts w:ascii="Arial" w:hAnsi="Arial" w:cs="Arial"/>
        </w:rPr>
        <w:t xml:space="preserve">  </w:t>
      </w:r>
      <w:r w:rsidR="00547CD7" w:rsidRPr="00B02BD9">
        <w:rPr>
          <w:rFonts w:ascii="Arial" w:hAnsi="Arial" w:cs="Arial"/>
        </w:rPr>
        <w:tab/>
      </w:r>
      <w:r w:rsidR="00547CD7" w:rsidRPr="009D5133">
        <w:rPr>
          <w:rFonts w:ascii="Arial" w:hAnsi="Arial" w:cs="Arial"/>
        </w:rPr>
        <w:t>Cllr</w:t>
      </w:r>
      <w:r w:rsidR="00837495" w:rsidRPr="009D5133">
        <w:rPr>
          <w:rFonts w:ascii="Arial" w:hAnsi="Arial" w:cs="Arial"/>
        </w:rPr>
        <w:t>s</w:t>
      </w:r>
      <w:r w:rsidR="00CD2947" w:rsidRPr="009D5133">
        <w:rPr>
          <w:rFonts w:ascii="Arial" w:hAnsi="Arial" w:cs="Arial"/>
        </w:rPr>
        <w:t xml:space="preserve"> </w:t>
      </w:r>
      <w:r w:rsidR="00E42969">
        <w:rPr>
          <w:rFonts w:ascii="Arial" w:hAnsi="Arial" w:cs="Arial"/>
        </w:rPr>
        <w:t xml:space="preserve">Ian Carman, </w:t>
      </w:r>
      <w:r w:rsidR="006C61D2">
        <w:rPr>
          <w:rFonts w:ascii="Arial" w:hAnsi="Arial" w:cs="Arial"/>
        </w:rPr>
        <w:t xml:space="preserve">Philip Gage, </w:t>
      </w:r>
      <w:r w:rsidR="0092789B" w:rsidRPr="009D5133">
        <w:rPr>
          <w:rFonts w:ascii="Arial" w:hAnsi="Arial" w:cs="Arial"/>
        </w:rPr>
        <w:t xml:space="preserve">Euan Henderson, </w:t>
      </w:r>
      <w:r w:rsidR="0060257A" w:rsidRPr="009D5133">
        <w:rPr>
          <w:rFonts w:ascii="Arial" w:hAnsi="Arial" w:cs="Arial"/>
        </w:rPr>
        <w:t xml:space="preserve">Diane Kitchen, </w:t>
      </w:r>
      <w:r w:rsidR="006C61D2">
        <w:rPr>
          <w:rFonts w:ascii="Arial" w:hAnsi="Arial" w:cs="Arial"/>
        </w:rPr>
        <w:t xml:space="preserve">Richard Pearson, </w:t>
      </w:r>
      <w:r w:rsidR="00E42969">
        <w:rPr>
          <w:rFonts w:ascii="Arial" w:hAnsi="Arial" w:cs="Arial"/>
        </w:rPr>
        <w:t>Steve Urwin</w:t>
      </w:r>
      <w:r w:rsidR="00E5015F">
        <w:rPr>
          <w:rFonts w:ascii="Arial" w:hAnsi="Arial" w:cs="Arial"/>
        </w:rPr>
        <w:t xml:space="preserve"> and Phil Winsor (Chairman)</w:t>
      </w:r>
    </w:p>
    <w:p w14:paraId="6B3A3072" w14:textId="5784A461" w:rsidR="006416AB" w:rsidRPr="00B02BD9" w:rsidRDefault="00D01221" w:rsidP="00141719">
      <w:pPr>
        <w:widowControl w:val="0"/>
        <w:autoSpaceDE w:val="0"/>
        <w:ind w:left="2160"/>
        <w:rPr>
          <w:rFonts w:ascii="Arial" w:hAnsi="Arial" w:cs="Arial"/>
          <w:bCs/>
        </w:rPr>
      </w:pPr>
      <w:r>
        <w:rPr>
          <w:rFonts w:ascii="Arial" w:hAnsi="Arial" w:cs="Arial"/>
          <w:bCs/>
        </w:rPr>
        <w:t>Alan Mills</w:t>
      </w:r>
      <w:r w:rsidR="00E71BF6" w:rsidRPr="009D5133">
        <w:rPr>
          <w:rFonts w:ascii="Arial" w:hAnsi="Arial" w:cs="Arial"/>
          <w:bCs/>
        </w:rPr>
        <w:t xml:space="preserve"> </w:t>
      </w:r>
      <w:r w:rsidR="00EF3C3C" w:rsidRPr="009D5133">
        <w:rPr>
          <w:rFonts w:ascii="Arial" w:hAnsi="Arial" w:cs="Arial"/>
          <w:bCs/>
        </w:rPr>
        <w:t>(co-opted member</w:t>
      </w:r>
      <w:r w:rsidR="00835568" w:rsidRPr="009D5133">
        <w:rPr>
          <w:rFonts w:ascii="Arial" w:hAnsi="Arial" w:cs="Arial"/>
          <w:bCs/>
        </w:rPr>
        <w:t>)</w:t>
      </w:r>
    </w:p>
    <w:p w14:paraId="326170F0" w14:textId="77777777" w:rsidR="00835568" w:rsidRPr="008E608C" w:rsidRDefault="00835568" w:rsidP="00835568">
      <w:pPr>
        <w:widowControl w:val="0"/>
        <w:autoSpaceDE w:val="0"/>
        <w:rPr>
          <w:rFonts w:ascii="Arial" w:hAnsi="Arial" w:cs="Arial"/>
          <w:b/>
          <w:bCs/>
          <w:highlight w:val="yellow"/>
        </w:rPr>
      </w:pPr>
    </w:p>
    <w:p w14:paraId="6F1F092C" w14:textId="48A9FA43" w:rsidR="00E5015F" w:rsidRDefault="00FD7DFB" w:rsidP="00387706">
      <w:pPr>
        <w:widowControl w:val="0"/>
        <w:autoSpaceDE w:val="0"/>
        <w:rPr>
          <w:rFonts w:ascii="Arial" w:hAnsi="Arial" w:cs="Arial"/>
          <w:b/>
          <w:bCs/>
        </w:rPr>
      </w:pPr>
      <w:r w:rsidRPr="00B02BD9">
        <w:rPr>
          <w:rFonts w:ascii="Arial" w:hAnsi="Arial" w:cs="Arial"/>
          <w:b/>
          <w:bCs/>
        </w:rPr>
        <w:t>In attendance:</w:t>
      </w:r>
      <w:r w:rsidRPr="00B02BD9">
        <w:rPr>
          <w:rFonts w:ascii="Arial" w:hAnsi="Arial" w:cs="Arial"/>
          <w:b/>
          <w:bCs/>
        </w:rPr>
        <w:tab/>
      </w:r>
      <w:r w:rsidR="006C61D2">
        <w:rPr>
          <w:rFonts w:ascii="Arial" w:hAnsi="Arial" w:cs="Arial"/>
        </w:rPr>
        <w:t>Martin Ferns (observer and prospective co-opted member)</w:t>
      </w:r>
    </w:p>
    <w:p w14:paraId="5F3673D6" w14:textId="484A8D64" w:rsidR="00F74305" w:rsidRPr="00B02BD9" w:rsidRDefault="00F74305" w:rsidP="00E5015F">
      <w:pPr>
        <w:widowControl w:val="0"/>
        <w:autoSpaceDE w:val="0"/>
        <w:ind w:left="1440" w:firstLine="720"/>
        <w:rPr>
          <w:rFonts w:ascii="Arial" w:hAnsi="Arial" w:cs="Arial"/>
          <w:b/>
          <w:bCs/>
        </w:rPr>
      </w:pPr>
      <w:r w:rsidRPr="00B02BD9">
        <w:rPr>
          <w:rFonts w:ascii="Arial" w:hAnsi="Arial" w:cs="Arial"/>
          <w:bCs/>
        </w:rPr>
        <w:t>Shar Roselman (Town Clerk)</w:t>
      </w:r>
    </w:p>
    <w:p w14:paraId="4706D1FA" w14:textId="2D734272" w:rsidR="00F74305" w:rsidRDefault="00F74305" w:rsidP="00F74305">
      <w:pPr>
        <w:widowControl w:val="0"/>
        <w:autoSpaceDE w:val="0"/>
        <w:rPr>
          <w:rFonts w:ascii="Arial" w:hAnsi="Arial" w:cs="Arial"/>
          <w:bCs/>
        </w:rPr>
      </w:pPr>
      <w:r w:rsidRPr="00B02BD9">
        <w:rPr>
          <w:rFonts w:ascii="Arial" w:hAnsi="Arial" w:cs="Arial"/>
          <w:bCs/>
        </w:rPr>
        <w:tab/>
      </w:r>
      <w:r w:rsidRPr="00B02BD9">
        <w:rPr>
          <w:rFonts w:ascii="Arial" w:hAnsi="Arial" w:cs="Arial"/>
          <w:bCs/>
        </w:rPr>
        <w:tab/>
      </w:r>
      <w:r w:rsidRPr="00B02BD9">
        <w:rPr>
          <w:rFonts w:ascii="Arial" w:hAnsi="Arial" w:cs="Arial"/>
          <w:bCs/>
        </w:rPr>
        <w:tab/>
        <w:t>Patrick Donovan (Deputy Clerk)</w:t>
      </w:r>
    </w:p>
    <w:p w14:paraId="39C8D2B3" w14:textId="6847FB36" w:rsidR="007E4C34" w:rsidRDefault="007E4C34" w:rsidP="00F74305">
      <w:pPr>
        <w:widowControl w:val="0"/>
        <w:autoSpaceDE w:val="0"/>
        <w:rPr>
          <w:rFonts w:ascii="Arial" w:hAnsi="Arial" w:cs="Arial"/>
          <w:bCs/>
        </w:rPr>
      </w:pPr>
    </w:p>
    <w:p w14:paraId="07896579" w14:textId="5F142DBF" w:rsidR="006416AB" w:rsidRPr="009F2F6A" w:rsidRDefault="00141719" w:rsidP="00A528C7">
      <w:pPr>
        <w:widowControl w:val="0"/>
        <w:autoSpaceDE w:val="0"/>
        <w:ind w:left="2835" w:hanging="2835"/>
        <w:rPr>
          <w:rFonts w:ascii="Arial" w:hAnsi="Arial" w:cs="Arial"/>
          <w:b/>
          <w:bCs/>
        </w:rPr>
      </w:pPr>
      <w:r w:rsidRPr="009F2F6A">
        <w:rPr>
          <w:rFonts w:ascii="Arial" w:hAnsi="Arial" w:cs="Arial"/>
          <w:b/>
          <w:bCs/>
        </w:rPr>
        <w:t>I</w:t>
      </w:r>
      <w:r w:rsidR="00237742" w:rsidRPr="009F2F6A">
        <w:rPr>
          <w:rFonts w:ascii="Arial" w:hAnsi="Arial" w:cs="Arial"/>
          <w:b/>
          <w:bCs/>
        </w:rPr>
        <w:t xml:space="preserve">TEM </w:t>
      </w:r>
      <w:r w:rsidR="00E5015F">
        <w:rPr>
          <w:rFonts w:ascii="Arial" w:hAnsi="Arial" w:cs="Arial"/>
          <w:b/>
          <w:bCs/>
        </w:rPr>
        <w:t>1</w:t>
      </w:r>
      <w:r w:rsidR="006416AB" w:rsidRPr="009F2F6A">
        <w:rPr>
          <w:rFonts w:ascii="Arial" w:hAnsi="Arial" w:cs="Arial"/>
          <w:b/>
          <w:bCs/>
        </w:rPr>
        <w:t xml:space="preserve"> </w:t>
      </w:r>
      <w:r w:rsidR="00FF6366">
        <w:rPr>
          <w:rFonts w:ascii="Arial" w:hAnsi="Arial" w:cs="Arial"/>
          <w:b/>
          <w:bCs/>
        </w:rPr>
        <w:t>MAR</w:t>
      </w:r>
      <w:r w:rsidR="00387706">
        <w:rPr>
          <w:rFonts w:ascii="Arial" w:hAnsi="Arial" w:cs="Arial"/>
          <w:b/>
          <w:bCs/>
        </w:rPr>
        <w:t xml:space="preserve"> 20</w:t>
      </w:r>
      <w:r w:rsidR="003D3BCF">
        <w:rPr>
          <w:rFonts w:ascii="Arial" w:hAnsi="Arial" w:cs="Arial"/>
          <w:b/>
          <w:bCs/>
        </w:rPr>
        <w:t>2</w:t>
      </w:r>
      <w:r w:rsidR="00E5015F">
        <w:rPr>
          <w:rFonts w:ascii="Arial" w:hAnsi="Arial" w:cs="Arial"/>
          <w:b/>
          <w:bCs/>
        </w:rPr>
        <w:t>1</w:t>
      </w:r>
      <w:r w:rsidR="00A97BC5">
        <w:rPr>
          <w:rFonts w:ascii="Arial" w:hAnsi="Arial" w:cs="Arial"/>
          <w:b/>
          <w:bCs/>
        </w:rPr>
        <w:t>/NPIG</w:t>
      </w:r>
      <w:r w:rsidR="006416AB" w:rsidRPr="009F2F6A">
        <w:rPr>
          <w:rFonts w:ascii="Arial" w:hAnsi="Arial" w:cs="Arial"/>
          <w:b/>
          <w:bCs/>
        </w:rPr>
        <w:t>:</w:t>
      </w:r>
      <w:r w:rsidR="006416AB" w:rsidRPr="009F2F6A">
        <w:rPr>
          <w:rFonts w:ascii="Arial" w:hAnsi="Arial" w:cs="Arial"/>
          <w:b/>
          <w:bCs/>
        </w:rPr>
        <w:tab/>
        <w:t xml:space="preserve">TO RECEIVE AND ACCEPT APOLOGIES FOR ABSENCE </w:t>
      </w:r>
    </w:p>
    <w:p w14:paraId="3D068CF4" w14:textId="77777777" w:rsidR="006416AB" w:rsidRPr="009F2F6A" w:rsidRDefault="006416AB" w:rsidP="00A528C7">
      <w:pPr>
        <w:widowControl w:val="0"/>
        <w:autoSpaceDE w:val="0"/>
        <w:ind w:left="737" w:hanging="737"/>
        <w:rPr>
          <w:rFonts w:ascii="Arial" w:hAnsi="Arial" w:cs="Arial"/>
          <w:b/>
          <w:bCs/>
        </w:rPr>
      </w:pPr>
    </w:p>
    <w:p w14:paraId="02F30985" w14:textId="1B7D14A8" w:rsidR="00D002C6" w:rsidRDefault="00E42969" w:rsidP="00A528C7">
      <w:pPr>
        <w:widowControl w:val="0"/>
        <w:autoSpaceDE w:val="0"/>
        <w:rPr>
          <w:rFonts w:ascii="Arial" w:hAnsi="Arial" w:cs="Arial"/>
        </w:rPr>
      </w:pPr>
      <w:r>
        <w:rPr>
          <w:rFonts w:ascii="Arial" w:hAnsi="Arial" w:cs="Arial"/>
          <w:bCs/>
        </w:rPr>
        <w:t>A</w:t>
      </w:r>
      <w:r w:rsidR="00D01221">
        <w:rPr>
          <w:rFonts w:ascii="Arial" w:hAnsi="Arial" w:cs="Arial"/>
          <w:bCs/>
        </w:rPr>
        <w:t xml:space="preserve">pologies </w:t>
      </w:r>
      <w:r w:rsidR="00602F87" w:rsidRPr="00CD2947">
        <w:rPr>
          <w:rFonts w:ascii="Arial" w:hAnsi="Arial" w:cs="Arial"/>
        </w:rPr>
        <w:t>for absence</w:t>
      </w:r>
      <w:r>
        <w:rPr>
          <w:rFonts w:ascii="Arial" w:hAnsi="Arial" w:cs="Arial"/>
        </w:rPr>
        <w:t xml:space="preserve"> were received </w:t>
      </w:r>
      <w:r w:rsidR="007E4C34">
        <w:rPr>
          <w:rFonts w:ascii="Arial" w:hAnsi="Arial" w:cs="Arial"/>
        </w:rPr>
        <w:t xml:space="preserve">and accepted </w:t>
      </w:r>
      <w:r>
        <w:rPr>
          <w:rFonts w:ascii="Arial" w:hAnsi="Arial" w:cs="Arial"/>
        </w:rPr>
        <w:t>from Cllr</w:t>
      </w:r>
      <w:r w:rsidR="006C61D2">
        <w:rPr>
          <w:rFonts w:ascii="Arial" w:hAnsi="Arial" w:cs="Arial"/>
        </w:rPr>
        <w:t xml:space="preserve"> Joan </w:t>
      </w:r>
      <w:r w:rsidR="00E5015F">
        <w:rPr>
          <w:rFonts w:ascii="Arial" w:hAnsi="Arial" w:cs="Arial"/>
        </w:rPr>
        <w:t>Sidebottom.</w:t>
      </w:r>
    </w:p>
    <w:p w14:paraId="1465D5A2" w14:textId="77777777" w:rsidR="005F6AE8" w:rsidRDefault="005F6AE8" w:rsidP="00A528C7">
      <w:pPr>
        <w:widowControl w:val="0"/>
        <w:autoSpaceDE w:val="0"/>
        <w:rPr>
          <w:rFonts w:ascii="Arial" w:hAnsi="Arial" w:cs="Arial"/>
        </w:rPr>
      </w:pPr>
    </w:p>
    <w:p w14:paraId="40C0D569" w14:textId="5ECDAEF7" w:rsidR="006416AB" w:rsidRPr="009F2F6A" w:rsidRDefault="001C1941" w:rsidP="00A528C7">
      <w:pPr>
        <w:widowControl w:val="0"/>
        <w:autoSpaceDE w:val="0"/>
        <w:rPr>
          <w:rFonts w:ascii="Arial" w:hAnsi="Arial" w:cs="Arial"/>
          <w:b/>
          <w:bCs/>
        </w:rPr>
      </w:pPr>
      <w:r w:rsidRPr="009F2F6A">
        <w:rPr>
          <w:rFonts w:ascii="Arial" w:hAnsi="Arial" w:cs="Arial"/>
          <w:b/>
          <w:bCs/>
        </w:rPr>
        <w:t>I</w:t>
      </w:r>
      <w:r w:rsidR="00A42F56">
        <w:rPr>
          <w:rFonts w:ascii="Arial" w:hAnsi="Arial" w:cs="Arial"/>
          <w:b/>
          <w:bCs/>
        </w:rPr>
        <w:t xml:space="preserve">TEM </w:t>
      </w:r>
      <w:r w:rsidR="00E5015F">
        <w:rPr>
          <w:rFonts w:ascii="Arial" w:hAnsi="Arial" w:cs="Arial"/>
          <w:b/>
          <w:bCs/>
        </w:rPr>
        <w:t>2</w:t>
      </w:r>
      <w:r w:rsidRPr="009F2F6A">
        <w:rPr>
          <w:rFonts w:ascii="Arial" w:hAnsi="Arial" w:cs="Arial"/>
          <w:b/>
          <w:bCs/>
        </w:rPr>
        <w:t xml:space="preserve"> </w:t>
      </w:r>
      <w:r w:rsidR="00FF6366">
        <w:rPr>
          <w:rFonts w:ascii="Arial" w:hAnsi="Arial" w:cs="Arial"/>
          <w:b/>
          <w:bCs/>
        </w:rPr>
        <w:t>MAR</w:t>
      </w:r>
      <w:r w:rsidR="00FB3500">
        <w:rPr>
          <w:rFonts w:ascii="Arial" w:hAnsi="Arial" w:cs="Arial"/>
          <w:b/>
          <w:bCs/>
        </w:rPr>
        <w:t xml:space="preserve"> </w:t>
      </w:r>
      <w:r w:rsidR="003D3BCF">
        <w:rPr>
          <w:rFonts w:ascii="Arial" w:hAnsi="Arial" w:cs="Arial"/>
          <w:b/>
          <w:bCs/>
        </w:rPr>
        <w:t>202</w:t>
      </w:r>
      <w:r w:rsidR="00E5015F">
        <w:rPr>
          <w:rFonts w:ascii="Arial" w:hAnsi="Arial" w:cs="Arial"/>
          <w:b/>
          <w:bCs/>
        </w:rPr>
        <w:t>1</w:t>
      </w:r>
      <w:r w:rsidR="003D3BCF">
        <w:rPr>
          <w:rFonts w:ascii="Arial" w:hAnsi="Arial" w:cs="Arial"/>
          <w:b/>
          <w:bCs/>
        </w:rPr>
        <w:t>/NPIG</w:t>
      </w:r>
      <w:r w:rsidR="006416AB" w:rsidRPr="009F2F6A">
        <w:rPr>
          <w:rFonts w:ascii="Arial" w:hAnsi="Arial" w:cs="Arial"/>
          <w:b/>
          <w:bCs/>
        </w:rPr>
        <w:t>:</w:t>
      </w:r>
      <w:r w:rsidR="006416AB" w:rsidRPr="009F2F6A">
        <w:rPr>
          <w:rFonts w:ascii="Arial" w:hAnsi="Arial" w:cs="Arial"/>
          <w:b/>
          <w:bCs/>
        </w:rPr>
        <w:tab/>
        <w:t>MINUTES OF THE LAST MEETING</w:t>
      </w:r>
    </w:p>
    <w:p w14:paraId="40C7E96D" w14:textId="77777777" w:rsidR="006416AB" w:rsidRPr="007203E3" w:rsidRDefault="006416AB" w:rsidP="00A528C7">
      <w:pPr>
        <w:widowControl w:val="0"/>
        <w:tabs>
          <w:tab w:val="left" w:pos="709"/>
        </w:tabs>
        <w:autoSpaceDE w:val="0"/>
        <w:ind w:left="709"/>
        <w:rPr>
          <w:rFonts w:ascii="Arial" w:hAnsi="Arial" w:cs="Arial"/>
          <w:b/>
          <w:bCs/>
        </w:rPr>
      </w:pPr>
    </w:p>
    <w:p w14:paraId="1E3A3642" w14:textId="3141E9EF" w:rsidR="00B7355D" w:rsidRDefault="006416AB" w:rsidP="00B7355D">
      <w:pPr>
        <w:widowControl w:val="0"/>
        <w:autoSpaceDE w:val="0"/>
        <w:rPr>
          <w:rFonts w:ascii="Arial" w:hAnsi="Arial" w:cs="Arial"/>
        </w:rPr>
      </w:pPr>
      <w:r w:rsidRPr="00297A2F">
        <w:rPr>
          <w:rFonts w:ascii="Arial" w:hAnsi="Arial" w:cs="Arial"/>
        </w:rPr>
        <w:t>The m</w:t>
      </w:r>
      <w:r w:rsidR="00375A95" w:rsidRPr="00297A2F">
        <w:rPr>
          <w:rFonts w:ascii="Arial" w:hAnsi="Arial" w:cs="Arial"/>
        </w:rPr>
        <w:t xml:space="preserve">inutes of the </w:t>
      </w:r>
      <w:r w:rsidR="00694B81" w:rsidRPr="00297A2F">
        <w:rPr>
          <w:rFonts w:ascii="Arial" w:hAnsi="Arial" w:cs="Arial"/>
        </w:rPr>
        <w:t xml:space="preserve">NPIG </w:t>
      </w:r>
      <w:r w:rsidR="00375A95" w:rsidRPr="00297A2F">
        <w:rPr>
          <w:rFonts w:ascii="Arial" w:hAnsi="Arial" w:cs="Arial"/>
        </w:rPr>
        <w:t>meeting he</w:t>
      </w:r>
      <w:r w:rsidR="00B7355D" w:rsidRPr="00297A2F">
        <w:rPr>
          <w:rFonts w:ascii="Arial" w:hAnsi="Arial" w:cs="Arial"/>
        </w:rPr>
        <w:t xml:space="preserve">ld on </w:t>
      </w:r>
      <w:r w:rsidR="006C61D2">
        <w:rPr>
          <w:rFonts w:ascii="Arial" w:hAnsi="Arial" w:cs="Arial"/>
        </w:rPr>
        <w:t>28</w:t>
      </w:r>
      <w:r w:rsidR="00D01221">
        <w:rPr>
          <w:rFonts w:ascii="Arial" w:hAnsi="Arial" w:cs="Arial"/>
        </w:rPr>
        <w:t xml:space="preserve"> </w:t>
      </w:r>
      <w:r w:rsidR="006C61D2">
        <w:rPr>
          <w:rFonts w:ascii="Arial" w:hAnsi="Arial" w:cs="Arial"/>
        </w:rPr>
        <w:t>January</w:t>
      </w:r>
      <w:r w:rsidR="00B610FC">
        <w:rPr>
          <w:rFonts w:ascii="Arial" w:hAnsi="Arial" w:cs="Arial"/>
        </w:rPr>
        <w:t xml:space="preserve"> 202</w:t>
      </w:r>
      <w:r w:rsidR="006C61D2">
        <w:rPr>
          <w:rFonts w:ascii="Arial" w:hAnsi="Arial" w:cs="Arial"/>
        </w:rPr>
        <w:t>1</w:t>
      </w:r>
      <w:r w:rsidR="00B7355D" w:rsidRPr="00297A2F">
        <w:rPr>
          <w:rFonts w:ascii="Arial" w:hAnsi="Arial" w:cs="Arial"/>
        </w:rPr>
        <w:t xml:space="preserve"> were agreed as a true </w:t>
      </w:r>
      <w:r w:rsidRPr="00297A2F">
        <w:rPr>
          <w:rFonts w:ascii="Arial" w:hAnsi="Arial" w:cs="Arial"/>
        </w:rPr>
        <w:t>r</w:t>
      </w:r>
      <w:r w:rsidR="00FE3CD2" w:rsidRPr="00297A2F">
        <w:rPr>
          <w:rFonts w:ascii="Arial" w:hAnsi="Arial" w:cs="Arial"/>
        </w:rPr>
        <w:t>e</w:t>
      </w:r>
      <w:r w:rsidR="00CD2947" w:rsidRPr="00297A2F">
        <w:rPr>
          <w:rFonts w:ascii="Arial" w:hAnsi="Arial" w:cs="Arial"/>
        </w:rPr>
        <w:t>cord</w:t>
      </w:r>
      <w:r w:rsidR="001E5D63" w:rsidRPr="00297A2F">
        <w:rPr>
          <w:rFonts w:ascii="Arial" w:hAnsi="Arial" w:cs="Arial"/>
        </w:rPr>
        <w:t>.</w:t>
      </w:r>
    </w:p>
    <w:p w14:paraId="48B84D91" w14:textId="6184820D" w:rsidR="000079DF" w:rsidRDefault="000079DF" w:rsidP="00B7355D">
      <w:pPr>
        <w:widowControl w:val="0"/>
        <w:autoSpaceDE w:val="0"/>
        <w:rPr>
          <w:rFonts w:ascii="Arial" w:hAnsi="Arial" w:cs="Arial"/>
        </w:rPr>
      </w:pPr>
    </w:p>
    <w:p w14:paraId="337E066A" w14:textId="14C4BF62" w:rsidR="000079DF" w:rsidRPr="00297A2F" w:rsidRDefault="000079DF" w:rsidP="00B7355D">
      <w:pPr>
        <w:widowControl w:val="0"/>
        <w:autoSpaceDE w:val="0"/>
        <w:rPr>
          <w:rFonts w:ascii="Arial" w:hAnsi="Arial" w:cs="Arial"/>
          <w:i/>
        </w:rPr>
      </w:pPr>
      <w:r>
        <w:rPr>
          <w:rFonts w:ascii="Arial" w:hAnsi="Arial" w:cs="Arial"/>
        </w:rPr>
        <w:t>At this point the Chairman invited Martin Ferns to introduce himself to members</w:t>
      </w:r>
      <w:r w:rsidR="00B602B1">
        <w:rPr>
          <w:rFonts w:ascii="Arial" w:hAnsi="Arial" w:cs="Arial"/>
        </w:rPr>
        <w:t>. Martin said he was attending the meeting as an observer and expected to confirm his wish to join as a permanent co-opted member of the working group.</w:t>
      </w:r>
    </w:p>
    <w:p w14:paraId="3A403EE5" w14:textId="77777777" w:rsidR="00694B81" w:rsidRPr="00297A2F" w:rsidRDefault="00694B81" w:rsidP="00694B81">
      <w:pPr>
        <w:widowControl w:val="0"/>
        <w:autoSpaceDE w:val="0"/>
        <w:ind w:left="720" w:hanging="720"/>
        <w:rPr>
          <w:rFonts w:ascii="Arial" w:hAnsi="Arial" w:cs="Arial"/>
        </w:rPr>
      </w:pPr>
    </w:p>
    <w:p w14:paraId="4DB9A484" w14:textId="0878A79D" w:rsidR="00864C85" w:rsidRPr="00297A2F" w:rsidRDefault="00864C85" w:rsidP="00864C85">
      <w:pPr>
        <w:ind w:left="2880" w:hanging="2880"/>
        <w:rPr>
          <w:rFonts w:ascii="Arial" w:hAnsi="Arial" w:cs="Arial"/>
          <w:b/>
          <w:bCs/>
        </w:rPr>
      </w:pPr>
      <w:r w:rsidRPr="00297A2F">
        <w:rPr>
          <w:rFonts w:ascii="Arial" w:hAnsi="Arial" w:cs="Arial"/>
          <w:b/>
          <w:bCs/>
        </w:rPr>
        <w:t xml:space="preserve">ITEM </w:t>
      </w:r>
      <w:r w:rsidR="00E5015F">
        <w:rPr>
          <w:rFonts w:ascii="Arial" w:hAnsi="Arial" w:cs="Arial"/>
          <w:b/>
          <w:bCs/>
        </w:rPr>
        <w:t>3</w:t>
      </w:r>
      <w:r w:rsidRPr="00297A2F">
        <w:rPr>
          <w:rFonts w:ascii="Arial" w:hAnsi="Arial" w:cs="Arial"/>
          <w:b/>
          <w:bCs/>
        </w:rPr>
        <w:t xml:space="preserve"> </w:t>
      </w:r>
      <w:r w:rsidR="00FF6366">
        <w:rPr>
          <w:rFonts w:ascii="Arial" w:hAnsi="Arial" w:cs="Arial"/>
          <w:b/>
          <w:bCs/>
        </w:rPr>
        <w:t>MAR</w:t>
      </w:r>
      <w:r w:rsidR="00FB3500">
        <w:rPr>
          <w:rFonts w:ascii="Arial" w:hAnsi="Arial" w:cs="Arial"/>
          <w:b/>
          <w:bCs/>
        </w:rPr>
        <w:t xml:space="preserve"> </w:t>
      </w:r>
      <w:r w:rsidR="003D3BCF" w:rsidRPr="00297A2F">
        <w:rPr>
          <w:rFonts w:ascii="Arial" w:hAnsi="Arial" w:cs="Arial"/>
          <w:b/>
          <w:bCs/>
        </w:rPr>
        <w:t>202</w:t>
      </w:r>
      <w:r w:rsidR="00E5015F">
        <w:rPr>
          <w:rFonts w:ascii="Arial" w:hAnsi="Arial" w:cs="Arial"/>
          <w:b/>
          <w:bCs/>
        </w:rPr>
        <w:t>1</w:t>
      </w:r>
      <w:r w:rsidR="003D3BCF" w:rsidRPr="00297A2F">
        <w:rPr>
          <w:rFonts w:ascii="Arial" w:hAnsi="Arial" w:cs="Arial"/>
          <w:b/>
          <w:bCs/>
        </w:rPr>
        <w:t>/NPIG</w:t>
      </w:r>
      <w:r w:rsidRPr="00297A2F">
        <w:rPr>
          <w:rFonts w:ascii="Arial" w:hAnsi="Arial" w:cs="Arial"/>
          <w:b/>
          <w:bCs/>
        </w:rPr>
        <w:t>:</w:t>
      </w:r>
      <w:r w:rsidRPr="00297A2F">
        <w:rPr>
          <w:rFonts w:ascii="Arial" w:hAnsi="Arial" w:cs="Arial"/>
          <w:b/>
          <w:bCs/>
        </w:rPr>
        <w:tab/>
      </w:r>
      <w:r w:rsidR="00297A2F" w:rsidRPr="00297A2F">
        <w:rPr>
          <w:rFonts w:ascii="Arial" w:hAnsi="Arial" w:cs="Arial"/>
          <w:b/>
          <w:bCs/>
        </w:rPr>
        <w:t xml:space="preserve">NEIGHBOURHOOD PLAN </w:t>
      </w:r>
      <w:r w:rsidR="00937305">
        <w:rPr>
          <w:rFonts w:ascii="Arial" w:hAnsi="Arial" w:cs="Arial"/>
          <w:b/>
          <w:bCs/>
        </w:rPr>
        <w:t xml:space="preserve">(NPNP) </w:t>
      </w:r>
      <w:r w:rsidR="00297A2F" w:rsidRPr="00297A2F">
        <w:rPr>
          <w:rFonts w:ascii="Arial" w:hAnsi="Arial" w:cs="Arial"/>
          <w:b/>
          <w:bCs/>
        </w:rPr>
        <w:t>– VERSION 2</w:t>
      </w:r>
    </w:p>
    <w:p w14:paraId="0726AB75" w14:textId="77777777" w:rsidR="00E5015F" w:rsidRDefault="00E5015F" w:rsidP="00E5015F">
      <w:pPr>
        <w:rPr>
          <w:rFonts w:ascii="Arial" w:hAnsi="Arial" w:cs="Arial"/>
          <w:b/>
          <w:bCs/>
        </w:rPr>
      </w:pPr>
    </w:p>
    <w:p w14:paraId="54193538" w14:textId="7709353B" w:rsidR="002B614F" w:rsidRPr="00D93B85" w:rsidRDefault="002B614F" w:rsidP="00E5015F">
      <w:pPr>
        <w:rPr>
          <w:rFonts w:ascii="Arial" w:hAnsi="Arial" w:cs="Arial"/>
          <w:sz w:val="22"/>
          <w:szCs w:val="22"/>
          <w:lang w:eastAsia="en-US"/>
        </w:rPr>
      </w:pPr>
      <w:r w:rsidRPr="00D93B85">
        <w:rPr>
          <w:rFonts w:ascii="Arial" w:hAnsi="Arial" w:cs="Arial"/>
        </w:rPr>
        <w:t>It was noted that</w:t>
      </w:r>
      <w:r w:rsidR="00B54D39" w:rsidRPr="00D93B85">
        <w:rPr>
          <w:rFonts w:ascii="Arial" w:hAnsi="Arial" w:cs="Arial"/>
        </w:rPr>
        <w:t xml:space="preserve"> the 6-week consultation period</w:t>
      </w:r>
      <w:r w:rsidR="004B2226" w:rsidRPr="00D93B85">
        <w:rPr>
          <w:rFonts w:ascii="Arial" w:hAnsi="Arial" w:cs="Arial"/>
        </w:rPr>
        <w:t xml:space="preserve"> </w:t>
      </w:r>
      <w:r w:rsidRPr="00D93B85">
        <w:rPr>
          <w:rFonts w:ascii="Arial" w:hAnsi="Arial" w:cs="Arial"/>
        </w:rPr>
        <w:t>on the modified Plan ended on 5</w:t>
      </w:r>
      <w:r w:rsidRPr="00D93B85">
        <w:rPr>
          <w:rFonts w:ascii="Arial" w:hAnsi="Arial" w:cs="Arial"/>
          <w:vertAlign w:val="superscript"/>
        </w:rPr>
        <w:t>th</w:t>
      </w:r>
      <w:r w:rsidRPr="00D93B85">
        <w:rPr>
          <w:rFonts w:ascii="Arial" w:hAnsi="Arial" w:cs="Arial"/>
        </w:rPr>
        <w:t xml:space="preserve"> March and that</w:t>
      </w:r>
      <w:r w:rsidR="00D93B85" w:rsidRPr="00D93B85">
        <w:rPr>
          <w:rFonts w:ascii="Arial" w:hAnsi="Arial" w:cs="Arial"/>
        </w:rPr>
        <w:t xml:space="preserve"> the only representations were from </w:t>
      </w:r>
      <w:r w:rsidR="00D93B85" w:rsidRPr="00D93B85">
        <w:rPr>
          <w:rFonts w:ascii="Arial" w:hAnsi="Arial" w:cs="Arial"/>
          <w:lang w:eastAsia="en-US"/>
        </w:rPr>
        <w:t>Natural England, Canal &amp; River Trust and Anglian Water, all of which said</w:t>
      </w:r>
      <w:r w:rsidR="00C2240C">
        <w:rPr>
          <w:rFonts w:ascii="Arial" w:hAnsi="Arial" w:cs="Arial"/>
          <w:lang w:eastAsia="en-US"/>
        </w:rPr>
        <w:t xml:space="preserve"> they had</w:t>
      </w:r>
      <w:r w:rsidR="00D93B85" w:rsidRPr="00D93B85">
        <w:rPr>
          <w:rFonts w:ascii="Arial" w:hAnsi="Arial" w:cs="Arial"/>
          <w:lang w:eastAsia="en-US"/>
        </w:rPr>
        <w:t xml:space="preserve"> no comments.</w:t>
      </w:r>
      <w:r w:rsidR="00D93B85" w:rsidRPr="00D93B85">
        <w:rPr>
          <w:rFonts w:ascii="Arial" w:hAnsi="Arial" w:cs="Arial"/>
          <w:sz w:val="22"/>
          <w:szCs w:val="22"/>
          <w:lang w:eastAsia="en-US"/>
        </w:rPr>
        <w:t xml:space="preserve"> </w:t>
      </w:r>
      <w:r w:rsidRPr="00D93B85">
        <w:rPr>
          <w:rFonts w:ascii="Arial" w:hAnsi="Arial" w:cs="Arial"/>
        </w:rPr>
        <w:t>An examiner ha</w:t>
      </w:r>
      <w:r w:rsidR="002F5A43">
        <w:rPr>
          <w:rFonts w:ascii="Arial" w:hAnsi="Arial" w:cs="Arial"/>
        </w:rPr>
        <w:t>s now</w:t>
      </w:r>
      <w:r w:rsidRPr="00D93B85">
        <w:rPr>
          <w:rFonts w:ascii="Arial" w:hAnsi="Arial" w:cs="Arial"/>
        </w:rPr>
        <w:t xml:space="preserve"> been appointed (Andrew Ashcroft)</w:t>
      </w:r>
      <w:r w:rsidR="00D93B85" w:rsidRPr="00D93B85">
        <w:rPr>
          <w:rFonts w:ascii="Arial" w:hAnsi="Arial" w:cs="Arial"/>
        </w:rPr>
        <w:t xml:space="preserve"> and</w:t>
      </w:r>
      <w:r w:rsidR="00D93B85">
        <w:rPr>
          <w:rFonts w:ascii="Arial" w:hAnsi="Arial" w:cs="Arial"/>
        </w:rPr>
        <w:t xml:space="preserve"> he</w:t>
      </w:r>
      <w:r w:rsidR="00D93B85" w:rsidRPr="00D93B85">
        <w:rPr>
          <w:rFonts w:ascii="Arial" w:hAnsi="Arial" w:cs="Arial"/>
        </w:rPr>
        <w:t xml:space="preserve"> will conduct the examination of the modified Plan once he has received all the </w:t>
      </w:r>
      <w:r w:rsidR="002F5A43">
        <w:rPr>
          <w:rFonts w:ascii="Arial" w:hAnsi="Arial" w:cs="Arial"/>
        </w:rPr>
        <w:t>necessary documentation.</w:t>
      </w:r>
      <w:r w:rsidR="000079DF">
        <w:rPr>
          <w:rFonts w:ascii="Arial" w:hAnsi="Arial" w:cs="Arial"/>
        </w:rPr>
        <w:t xml:space="preserve"> The working group agreed that Mr Ashcroft appeared to be the best choice given that he said he had actually read the NPNP.</w:t>
      </w:r>
    </w:p>
    <w:p w14:paraId="3D6F4C75" w14:textId="71D50A1B" w:rsidR="00114C23" w:rsidRDefault="00114C23" w:rsidP="006131BB">
      <w:pPr>
        <w:ind w:left="709"/>
        <w:rPr>
          <w:rFonts w:ascii="Arial" w:hAnsi="Arial" w:cs="Arial"/>
        </w:rPr>
      </w:pPr>
    </w:p>
    <w:p w14:paraId="7C78BAE8" w14:textId="1E0F59FB" w:rsidR="00E5015F" w:rsidRPr="00297A2F" w:rsidRDefault="00E5015F" w:rsidP="00E5015F">
      <w:pPr>
        <w:ind w:left="2880" w:hanging="2880"/>
        <w:rPr>
          <w:rFonts w:ascii="Arial" w:hAnsi="Arial" w:cs="Arial"/>
          <w:b/>
          <w:bCs/>
        </w:rPr>
      </w:pPr>
      <w:r w:rsidRPr="00297A2F">
        <w:rPr>
          <w:rFonts w:ascii="Arial" w:hAnsi="Arial" w:cs="Arial"/>
          <w:b/>
          <w:bCs/>
        </w:rPr>
        <w:t xml:space="preserve">ITEM </w:t>
      </w:r>
      <w:r>
        <w:rPr>
          <w:rFonts w:ascii="Arial" w:hAnsi="Arial" w:cs="Arial"/>
          <w:b/>
          <w:bCs/>
        </w:rPr>
        <w:t>4</w:t>
      </w:r>
      <w:r w:rsidRPr="00297A2F">
        <w:rPr>
          <w:rFonts w:ascii="Arial" w:hAnsi="Arial" w:cs="Arial"/>
          <w:b/>
          <w:bCs/>
        </w:rPr>
        <w:t xml:space="preserve"> </w:t>
      </w:r>
      <w:r w:rsidR="00FF6366">
        <w:rPr>
          <w:rFonts w:ascii="Arial" w:hAnsi="Arial" w:cs="Arial"/>
          <w:b/>
          <w:bCs/>
        </w:rPr>
        <w:t>MAR</w:t>
      </w:r>
      <w:r>
        <w:rPr>
          <w:rFonts w:ascii="Arial" w:hAnsi="Arial" w:cs="Arial"/>
          <w:b/>
          <w:bCs/>
        </w:rPr>
        <w:t xml:space="preserve"> </w:t>
      </w:r>
      <w:r w:rsidRPr="00297A2F">
        <w:rPr>
          <w:rFonts w:ascii="Arial" w:hAnsi="Arial" w:cs="Arial"/>
          <w:b/>
          <w:bCs/>
        </w:rPr>
        <w:t>202</w:t>
      </w:r>
      <w:r>
        <w:rPr>
          <w:rFonts w:ascii="Arial" w:hAnsi="Arial" w:cs="Arial"/>
          <w:b/>
          <w:bCs/>
        </w:rPr>
        <w:t>1</w:t>
      </w:r>
      <w:r w:rsidRPr="00297A2F">
        <w:rPr>
          <w:rFonts w:ascii="Arial" w:hAnsi="Arial" w:cs="Arial"/>
          <w:b/>
          <w:bCs/>
        </w:rPr>
        <w:t>/NPIG:</w:t>
      </w:r>
      <w:r w:rsidRPr="00297A2F">
        <w:rPr>
          <w:rFonts w:ascii="Arial" w:hAnsi="Arial" w:cs="Arial"/>
          <w:b/>
          <w:bCs/>
        </w:rPr>
        <w:tab/>
        <w:t xml:space="preserve">NEIGHBOURHOOD PLAN </w:t>
      </w:r>
      <w:r>
        <w:rPr>
          <w:rFonts w:ascii="Arial" w:hAnsi="Arial" w:cs="Arial"/>
          <w:b/>
          <w:bCs/>
        </w:rPr>
        <w:t xml:space="preserve">(NPNP) </w:t>
      </w:r>
      <w:r w:rsidRPr="00297A2F">
        <w:rPr>
          <w:rFonts w:ascii="Arial" w:hAnsi="Arial" w:cs="Arial"/>
          <w:b/>
          <w:bCs/>
        </w:rPr>
        <w:t xml:space="preserve">– VERSION </w:t>
      </w:r>
      <w:r>
        <w:rPr>
          <w:rFonts w:ascii="Arial" w:hAnsi="Arial" w:cs="Arial"/>
          <w:b/>
          <w:bCs/>
        </w:rPr>
        <w:t>3</w:t>
      </w:r>
    </w:p>
    <w:p w14:paraId="4E8D7308" w14:textId="599841F8" w:rsidR="004830E3" w:rsidRDefault="004830E3" w:rsidP="00E5015F">
      <w:pPr>
        <w:rPr>
          <w:rFonts w:ascii="Arial" w:hAnsi="Arial" w:cs="Arial"/>
          <w:i/>
          <w:iCs/>
        </w:rPr>
      </w:pPr>
    </w:p>
    <w:p w14:paraId="257CB4B7" w14:textId="3CC31128" w:rsidR="000D138B" w:rsidRDefault="00723BEF" w:rsidP="00570BC4">
      <w:pPr>
        <w:ind w:left="720" w:hanging="720"/>
        <w:rPr>
          <w:rFonts w:ascii="Arial" w:hAnsi="Arial" w:cs="Arial"/>
          <w:b/>
          <w:bCs/>
        </w:rPr>
      </w:pPr>
      <w:r w:rsidRPr="00723BEF">
        <w:rPr>
          <w:rFonts w:ascii="Arial" w:hAnsi="Arial" w:cs="Arial"/>
          <w:b/>
          <w:bCs/>
        </w:rPr>
        <w:t>4.1</w:t>
      </w:r>
      <w:r w:rsidR="008C143F">
        <w:rPr>
          <w:rFonts w:ascii="Arial" w:hAnsi="Arial" w:cs="Arial"/>
        </w:rPr>
        <w:tab/>
      </w:r>
      <w:r w:rsidR="008C143F" w:rsidRPr="00D47DCF">
        <w:rPr>
          <w:rFonts w:ascii="Arial" w:hAnsi="Arial" w:cs="Arial"/>
          <w:b/>
          <w:bCs/>
        </w:rPr>
        <w:t>Scope of NPNP V3</w:t>
      </w:r>
    </w:p>
    <w:p w14:paraId="2275F796" w14:textId="22A7F6FB" w:rsidR="00D47DCF" w:rsidRDefault="00D47DCF" w:rsidP="00570BC4">
      <w:pPr>
        <w:ind w:left="720" w:hanging="720"/>
        <w:rPr>
          <w:rFonts w:ascii="Arial" w:hAnsi="Arial" w:cs="Arial"/>
          <w:b/>
          <w:bCs/>
        </w:rPr>
      </w:pPr>
    </w:p>
    <w:p w14:paraId="1A038D59" w14:textId="39CE02CC" w:rsidR="005128B7" w:rsidRDefault="00D47DCF" w:rsidP="005128B7">
      <w:pPr>
        <w:ind w:left="720"/>
        <w:rPr>
          <w:sz w:val="22"/>
          <w:szCs w:val="22"/>
          <w:lang w:eastAsia="en-GB"/>
        </w:rPr>
      </w:pPr>
      <w:r>
        <w:rPr>
          <w:rFonts w:ascii="Arial" w:hAnsi="Arial" w:cs="Arial"/>
        </w:rPr>
        <w:t>SR began by</w:t>
      </w:r>
      <w:r w:rsidR="003374E6">
        <w:rPr>
          <w:rFonts w:ascii="Arial" w:hAnsi="Arial" w:cs="Arial"/>
        </w:rPr>
        <w:t xml:space="preserve"> saying that V3 will need to put forward a small amount of development and</w:t>
      </w:r>
      <w:r>
        <w:rPr>
          <w:rFonts w:ascii="Arial" w:hAnsi="Arial" w:cs="Arial"/>
        </w:rPr>
        <w:t xml:space="preserve"> identifi</w:t>
      </w:r>
      <w:r w:rsidR="003374E6">
        <w:rPr>
          <w:rFonts w:ascii="Arial" w:hAnsi="Arial" w:cs="Arial"/>
        </w:rPr>
        <w:t>ed</w:t>
      </w:r>
      <w:r>
        <w:rPr>
          <w:rFonts w:ascii="Arial" w:hAnsi="Arial" w:cs="Arial"/>
        </w:rPr>
        <w:t xml:space="preserve"> what she saw as the two main green field sites in the town whose owners would be looking to develop, </w:t>
      </w:r>
      <w:proofErr w:type="spellStart"/>
      <w:r>
        <w:rPr>
          <w:rFonts w:ascii="Arial" w:hAnsi="Arial" w:cs="Arial"/>
        </w:rPr>
        <w:t>ie</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r w:rsidR="003374E6">
        <w:rPr>
          <w:rFonts w:ascii="Arial" w:hAnsi="Arial" w:cs="Arial"/>
        </w:rPr>
        <w:t>the end of Lakes Lane/</w:t>
      </w:r>
      <w:proofErr w:type="spellStart"/>
      <w:r w:rsidR="003374E6">
        <w:rPr>
          <w:rFonts w:ascii="Arial" w:hAnsi="Arial" w:cs="Arial"/>
        </w:rPr>
        <w:t>Kickles</w:t>
      </w:r>
      <w:proofErr w:type="spellEnd"/>
      <w:r w:rsidR="003374E6">
        <w:rPr>
          <w:rFonts w:ascii="Arial" w:hAnsi="Arial" w:cs="Arial"/>
        </w:rPr>
        <w:t xml:space="preserve"> L</w:t>
      </w:r>
      <w:r w:rsidR="00257014">
        <w:rPr>
          <w:rFonts w:ascii="Arial" w:hAnsi="Arial" w:cs="Arial"/>
        </w:rPr>
        <w:t>ane</w:t>
      </w:r>
      <w:r w:rsidR="003374E6">
        <w:rPr>
          <w:rFonts w:ascii="Arial" w:hAnsi="Arial" w:cs="Arial"/>
        </w:rPr>
        <w:t xml:space="preserve"> and (ii) the land opposite Willen Road Sports Ground (where horses often graze). The consultation on NPNP V1 confirmed that residents were strongly opposed to development of these sites and thought that they should be protected as green spaces.</w:t>
      </w:r>
      <w:r w:rsidR="002A1A17">
        <w:rPr>
          <w:rFonts w:ascii="Arial" w:hAnsi="Arial" w:cs="Arial"/>
        </w:rPr>
        <w:t xml:space="preserve"> </w:t>
      </w:r>
      <w:r w:rsidR="00FF113C">
        <w:rPr>
          <w:rFonts w:ascii="Arial" w:hAnsi="Arial" w:cs="Arial"/>
        </w:rPr>
        <w:t xml:space="preserve">EH commented that the context now is different than with V1 and NPTC would have to work harder to protect this land. </w:t>
      </w:r>
    </w:p>
    <w:p w14:paraId="42A037F5" w14:textId="60F624EA" w:rsidR="00FF113C" w:rsidRPr="005128B7" w:rsidRDefault="00FF113C" w:rsidP="005128B7">
      <w:pPr>
        <w:ind w:left="720"/>
        <w:rPr>
          <w:rFonts w:ascii="Arial" w:hAnsi="Arial" w:cs="Arial"/>
        </w:rPr>
      </w:pPr>
      <w:r w:rsidRPr="005128B7">
        <w:rPr>
          <w:rFonts w:ascii="Arial" w:hAnsi="Arial" w:cs="Arial"/>
        </w:rPr>
        <w:t>PW drew attention to the land</w:t>
      </w:r>
      <w:r w:rsidR="005128B7" w:rsidRPr="005128B7">
        <w:rPr>
          <w:rFonts w:ascii="Arial" w:hAnsi="Arial" w:cs="Arial"/>
        </w:rPr>
        <w:t xml:space="preserve"> owned by Merchant Venturers to the </w:t>
      </w:r>
      <w:r w:rsidRPr="005128B7">
        <w:rPr>
          <w:rFonts w:ascii="Arial" w:hAnsi="Arial" w:cs="Arial"/>
        </w:rPr>
        <w:t>rear of Flora Thompson Drive</w:t>
      </w:r>
      <w:r w:rsidR="005128B7" w:rsidRPr="005128B7">
        <w:rPr>
          <w:rFonts w:ascii="Arial" w:hAnsi="Arial" w:cs="Arial"/>
        </w:rPr>
        <w:t xml:space="preserve"> which was in Version 1 of the NPNP as a potential residential development site.</w:t>
      </w:r>
    </w:p>
    <w:p w14:paraId="786D9537" w14:textId="77777777" w:rsidR="00FF113C" w:rsidRPr="005128B7" w:rsidRDefault="00FF113C" w:rsidP="00570BC4">
      <w:pPr>
        <w:ind w:left="720" w:hanging="720"/>
        <w:rPr>
          <w:rFonts w:ascii="Arial" w:hAnsi="Arial" w:cs="Arial"/>
        </w:rPr>
      </w:pPr>
    </w:p>
    <w:p w14:paraId="3F18B74F" w14:textId="118C8BEF" w:rsidR="00FF113C" w:rsidRDefault="002A1A17" w:rsidP="00FF113C">
      <w:pPr>
        <w:ind w:left="720"/>
        <w:rPr>
          <w:rFonts w:ascii="Arial" w:hAnsi="Arial" w:cs="Arial"/>
        </w:rPr>
      </w:pPr>
      <w:r>
        <w:rPr>
          <w:rFonts w:ascii="Arial" w:hAnsi="Arial" w:cs="Arial"/>
        </w:rPr>
        <w:lastRenderedPageBreak/>
        <w:t>The other main element of V3, as discussed at the last NPIG meeting, was to focus on how the town centre could be improved which was particularly pertinent in the light of the current pandemic.</w:t>
      </w:r>
      <w:r w:rsidR="007C55CD">
        <w:rPr>
          <w:rFonts w:ascii="Arial" w:hAnsi="Arial" w:cs="Arial"/>
        </w:rPr>
        <w:t xml:space="preserve"> SR highlighted the recent demise of Wilford &amp; Dean and the potential for their </w:t>
      </w:r>
      <w:r w:rsidR="00745667">
        <w:rPr>
          <w:rFonts w:ascii="Arial" w:hAnsi="Arial" w:cs="Arial"/>
        </w:rPr>
        <w:t xml:space="preserve">large </w:t>
      </w:r>
      <w:r w:rsidR="007C55CD">
        <w:rPr>
          <w:rFonts w:ascii="Arial" w:hAnsi="Arial" w:cs="Arial"/>
        </w:rPr>
        <w:t>premises</w:t>
      </w:r>
      <w:r w:rsidR="00870B5E">
        <w:rPr>
          <w:rFonts w:ascii="Arial" w:hAnsi="Arial" w:cs="Arial"/>
        </w:rPr>
        <w:t xml:space="preserve"> in Union Street</w:t>
      </w:r>
      <w:r w:rsidR="007C55CD">
        <w:rPr>
          <w:rFonts w:ascii="Arial" w:hAnsi="Arial" w:cs="Arial"/>
        </w:rPr>
        <w:t xml:space="preserve"> to provide much-needed car parking</w:t>
      </w:r>
      <w:r w:rsidR="00ED586A">
        <w:rPr>
          <w:rFonts w:ascii="Arial" w:hAnsi="Arial" w:cs="Arial"/>
        </w:rPr>
        <w:t>. However, it was thought that the land was privately-owned (not by W&amp;D) and the owners would probably want to maximise its value by developing it for housing.</w:t>
      </w:r>
      <w:r w:rsidR="00A322C5">
        <w:rPr>
          <w:rFonts w:ascii="Arial" w:hAnsi="Arial" w:cs="Arial"/>
        </w:rPr>
        <w:t xml:space="preserve"> SR added that were a number of buildings in the town that would qualify under the Permitted Development Rights, notably the 2-storey shops/flats building opposite the NPTC offices which could be suitable for adding a third storey for residential.</w:t>
      </w:r>
      <w:r w:rsidR="00FF113C">
        <w:rPr>
          <w:rFonts w:ascii="Arial" w:hAnsi="Arial" w:cs="Arial"/>
        </w:rPr>
        <w:t xml:space="preserve"> IC </w:t>
      </w:r>
      <w:r w:rsidR="009C59FE">
        <w:rPr>
          <w:rFonts w:ascii="Arial" w:hAnsi="Arial" w:cs="Arial"/>
        </w:rPr>
        <w:t xml:space="preserve">also </w:t>
      </w:r>
      <w:r w:rsidR="00FF113C">
        <w:rPr>
          <w:rFonts w:ascii="Arial" w:hAnsi="Arial" w:cs="Arial"/>
        </w:rPr>
        <w:t>drew attention to the unsightly swathe of 1960s buildings on St John Street</w:t>
      </w:r>
      <w:r w:rsidR="000A3DD7">
        <w:rPr>
          <w:rFonts w:ascii="Arial" w:hAnsi="Arial" w:cs="Arial"/>
        </w:rPr>
        <w:t xml:space="preserve"> which could be redeveloped.</w:t>
      </w:r>
    </w:p>
    <w:p w14:paraId="0323898C" w14:textId="05608014" w:rsidR="009C59FE" w:rsidRDefault="009C59FE" w:rsidP="00FF113C">
      <w:pPr>
        <w:ind w:left="720"/>
        <w:rPr>
          <w:rFonts w:ascii="Arial" w:hAnsi="Arial" w:cs="Arial"/>
        </w:rPr>
      </w:pPr>
    </w:p>
    <w:p w14:paraId="7E131DB1" w14:textId="63C5D439" w:rsidR="00787F39" w:rsidRDefault="009C59FE" w:rsidP="00787F39">
      <w:pPr>
        <w:ind w:left="720"/>
        <w:rPr>
          <w:rFonts w:ascii="Arial" w:hAnsi="Arial" w:cs="Arial"/>
        </w:rPr>
      </w:pPr>
      <w:r>
        <w:rPr>
          <w:rFonts w:ascii="Arial" w:hAnsi="Arial" w:cs="Arial"/>
        </w:rPr>
        <w:t>AM said he did not consider NPNP V3 to be high priority</w:t>
      </w:r>
      <w:r w:rsidR="00787F39">
        <w:rPr>
          <w:rFonts w:ascii="Arial" w:hAnsi="Arial" w:cs="Arial"/>
        </w:rPr>
        <w:t xml:space="preserve"> for two reasons:</w:t>
      </w:r>
    </w:p>
    <w:p w14:paraId="10C06F9E" w14:textId="29F1496B" w:rsidR="00FA492B" w:rsidRDefault="00787F39" w:rsidP="005B747D">
      <w:pPr>
        <w:ind w:left="720"/>
        <w:rPr>
          <w:rFonts w:ascii="Arial" w:hAnsi="Arial" w:cs="Arial"/>
        </w:rPr>
      </w:pPr>
      <w:r w:rsidRPr="00787F39">
        <w:rPr>
          <w:rFonts w:ascii="Arial" w:hAnsi="Arial" w:cs="Arial"/>
        </w:rPr>
        <w:t>(</w:t>
      </w:r>
      <w:proofErr w:type="spellStart"/>
      <w:r w:rsidRPr="00787F39">
        <w:rPr>
          <w:rFonts w:ascii="Arial" w:hAnsi="Arial" w:cs="Arial"/>
        </w:rPr>
        <w:t>i</w:t>
      </w:r>
      <w:proofErr w:type="spellEnd"/>
      <w:r>
        <w:rPr>
          <w:rFonts w:ascii="Arial" w:hAnsi="Arial" w:cs="Arial"/>
        </w:rPr>
        <w:t>) NPNP V2 was not guaranteed to be successful</w:t>
      </w:r>
      <w:r w:rsidR="00E47E44">
        <w:rPr>
          <w:rFonts w:ascii="Arial" w:hAnsi="Arial" w:cs="Arial"/>
        </w:rPr>
        <w:t xml:space="preserve"> and may need changes made to it. If it is passed it will not be until towards the end of the year, which will give a further 2 year</w:t>
      </w:r>
      <w:r w:rsidR="000C19E6">
        <w:rPr>
          <w:rFonts w:ascii="Arial" w:hAnsi="Arial" w:cs="Arial"/>
        </w:rPr>
        <w:t>’</w:t>
      </w:r>
      <w:r w:rsidR="00E47E44">
        <w:rPr>
          <w:rFonts w:ascii="Arial" w:hAnsi="Arial" w:cs="Arial"/>
        </w:rPr>
        <w:t>s protection against further unwanted development.</w:t>
      </w:r>
      <w:r w:rsidR="000C19E6">
        <w:rPr>
          <w:rFonts w:ascii="Arial" w:hAnsi="Arial" w:cs="Arial"/>
        </w:rPr>
        <w:t xml:space="preserve"> MKC have publicised the fact that they have built over 2,000 houses in the past couple of years, in excess of the required 1,760, so they have their 5-year housing land supply. </w:t>
      </w:r>
      <w:r w:rsidR="004819B1">
        <w:rPr>
          <w:rFonts w:ascii="Arial" w:hAnsi="Arial" w:cs="Arial"/>
        </w:rPr>
        <w:t>Therefore,</w:t>
      </w:r>
      <w:r w:rsidR="000C19E6">
        <w:rPr>
          <w:rFonts w:ascii="Arial" w:hAnsi="Arial" w:cs="Arial"/>
        </w:rPr>
        <w:t xml:space="preserve"> there is no immediate threat in terms of extra land coming forward.</w:t>
      </w:r>
      <w:r w:rsidR="00FA492B">
        <w:rPr>
          <w:rFonts w:ascii="Arial" w:hAnsi="Arial" w:cs="Arial"/>
        </w:rPr>
        <w:t xml:space="preserve"> (ii) The government White Paper proposes fundamental changes to the way local and neighbourhood plans should be addressed. The three areas of Growth, Renewal &amp; Protection – if MKC specify areas for growth then the NPNP will have to comply with th</w:t>
      </w:r>
      <w:r w:rsidR="000B7D37">
        <w:rPr>
          <w:rFonts w:ascii="Arial" w:hAnsi="Arial" w:cs="Arial"/>
        </w:rPr>
        <w:t>ese</w:t>
      </w:r>
      <w:r w:rsidR="00FA492B">
        <w:rPr>
          <w:rFonts w:ascii="Arial" w:hAnsi="Arial" w:cs="Arial"/>
        </w:rPr>
        <w:t>. It is unknown whether the whole format of local and neighbourhood plans is going to change</w:t>
      </w:r>
      <w:r w:rsidR="005F5A9B">
        <w:rPr>
          <w:rFonts w:ascii="Arial" w:hAnsi="Arial" w:cs="Arial"/>
        </w:rPr>
        <w:t xml:space="preserve"> but this strategy will certainly impact on how neighbourhood plans could develop. </w:t>
      </w:r>
      <w:r w:rsidR="00FA492B">
        <w:rPr>
          <w:rFonts w:ascii="Arial" w:hAnsi="Arial" w:cs="Arial"/>
        </w:rPr>
        <w:t xml:space="preserve"> Repeating the current format for V3 could be a non-starter. Additionally, MK East is coming forward on a fast track</w:t>
      </w:r>
      <w:r w:rsidR="000B7D37">
        <w:rPr>
          <w:rFonts w:ascii="Arial" w:hAnsi="Arial" w:cs="Arial"/>
        </w:rPr>
        <w:t xml:space="preserve"> because of the funding having to be spent by 2024, and Tickford Fields, once it is granted outline planning consent, will be focussing on design codes and engaging with new developers, etc. NPTC will need to be talking to developers and MKC planners as these</w:t>
      </w:r>
      <w:r w:rsidR="00622616">
        <w:rPr>
          <w:rFonts w:ascii="Arial" w:hAnsi="Arial" w:cs="Arial"/>
        </w:rPr>
        <w:t xml:space="preserve"> issues</w:t>
      </w:r>
      <w:r w:rsidR="000B7D37">
        <w:rPr>
          <w:rFonts w:ascii="Arial" w:hAnsi="Arial" w:cs="Arial"/>
        </w:rPr>
        <w:t xml:space="preserve"> progress. </w:t>
      </w:r>
      <w:r w:rsidR="005B747D">
        <w:rPr>
          <w:rFonts w:ascii="Arial" w:hAnsi="Arial" w:cs="Arial"/>
        </w:rPr>
        <w:t>With regard to V3 and town centre improvements, AM said he would be happy to look at these but until the</w:t>
      </w:r>
      <w:r w:rsidR="007049E9">
        <w:rPr>
          <w:rFonts w:ascii="Arial" w:hAnsi="Arial" w:cs="Arial"/>
        </w:rPr>
        <w:t xml:space="preserve"> </w:t>
      </w:r>
      <w:r w:rsidR="005B747D">
        <w:rPr>
          <w:rFonts w:ascii="Arial" w:hAnsi="Arial" w:cs="Arial"/>
        </w:rPr>
        <w:t>consequences of Covid and its effect on the High Street are understood it is difficult to know what exactly to do. Tow</w:t>
      </w:r>
      <w:r w:rsidR="00890DD5">
        <w:rPr>
          <w:rFonts w:ascii="Arial" w:hAnsi="Arial" w:cs="Arial"/>
        </w:rPr>
        <w:t>n</w:t>
      </w:r>
      <w:r w:rsidR="005B747D">
        <w:rPr>
          <w:rFonts w:ascii="Arial" w:hAnsi="Arial" w:cs="Arial"/>
        </w:rPr>
        <w:t xml:space="preserve"> centre developments are difficult</w:t>
      </w:r>
      <w:r w:rsidR="007049E9">
        <w:rPr>
          <w:rFonts w:ascii="Arial" w:hAnsi="Arial" w:cs="Arial"/>
        </w:rPr>
        <w:t xml:space="preserve"> to co-ordinate as there are lots of different businesses and owners. Discussions with businesses and landowners should take place before progressing V3 too much further.</w:t>
      </w:r>
    </w:p>
    <w:p w14:paraId="00A4DDA5" w14:textId="77777777" w:rsidR="00EA03E0" w:rsidRPr="00787F39" w:rsidRDefault="00EA03E0" w:rsidP="005B747D">
      <w:pPr>
        <w:ind w:left="720"/>
        <w:rPr>
          <w:rFonts w:ascii="Arial" w:hAnsi="Arial" w:cs="Arial"/>
        </w:rPr>
      </w:pPr>
    </w:p>
    <w:p w14:paraId="427E3810" w14:textId="55780104" w:rsidR="00A322C5" w:rsidRDefault="00EA03E0" w:rsidP="00570BC4">
      <w:pPr>
        <w:ind w:left="720" w:hanging="720"/>
        <w:rPr>
          <w:rFonts w:ascii="Arial" w:hAnsi="Arial" w:cs="Arial"/>
        </w:rPr>
      </w:pPr>
      <w:r w:rsidRPr="00EA03E0">
        <w:rPr>
          <w:rFonts w:ascii="Arial" w:hAnsi="Arial" w:cs="Arial"/>
        </w:rPr>
        <w:tab/>
        <w:t>PW said he agreed with A</w:t>
      </w:r>
      <w:r>
        <w:rPr>
          <w:rFonts w:ascii="Arial" w:hAnsi="Arial" w:cs="Arial"/>
        </w:rPr>
        <w:t>M</w:t>
      </w:r>
      <w:r w:rsidRPr="00EA03E0">
        <w:rPr>
          <w:rFonts w:ascii="Arial" w:hAnsi="Arial" w:cs="Arial"/>
        </w:rPr>
        <w:t>’s views</w:t>
      </w:r>
      <w:r>
        <w:rPr>
          <w:rFonts w:ascii="Arial" w:hAnsi="Arial" w:cs="Arial"/>
        </w:rPr>
        <w:t xml:space="preserve"> – the working group should carry out the scoping and think about its strategy, but not in granular detail.</w:t>
      </w:r>
    </w:p>
    <w:p w14:paraId="77CBCA5F" w14:textId="601F8922" w:rsidR="00890DD5" w:rsidRDefault="00890DD5" w:rsidP="00570BC4">
      <w:pPr>
        <w:ind w:left="720" w:hanging="720"/>
        <w:rPr>
          <w:rFonts w:ascii="Arial" w:hAnsi="Arial" w:cs="Arial"/>
        </w:rPr>
      </w:pPr>
    </w:p>
    <w:p w14:paraId="22C89D2D" w14:textId="4D724152" w:rsidR="001A4F09" w:rsidRDefault="00890DD5" w:rsidP="00570BC4">
      <w:pPr>
        <w:ind w:left="720" w:hanging="720"/>
        <w:rPr>
          <w:rFonts w:ascii="Arial" w:hAnsi="Arial" w:cs="Arial"/>
        </w:rPr>
      </w:pPr>
      <w:r>
        <w:rPr>
          <w:rFonts w:ascii="Arial" w:hAnsi="Arial" w:cs="Arial"/>
        </w:rPr>
        <w:tab/>
        <w:t>SR said she mainly agreed with AM but the speed and frequency at which MKC is now required to review their local plan should be considered. It would be helpful if at the next review NPTC can say to MKC, even if no further progress has been made with the NPNP V3, we have an emerging neighbourhood plan which does not touch these green field areas but focusses instead on redevelopment of the town centre.</w:t>
      </w:r>
      <w:r w:rsidR="001E7867">
        <w:rPr>
          <w:rFonts w:ascii="Arial" w:hAnsi="Arial" w:cs="Arial"/>
        </w:rPr>
        <w:t xml:space="preserve"> </w:t>
      </w:r>
      <w:r w:rsidR="00F57077">
        <w:rPr>
          <w:rFonts w:ascii="Arial" w:hAnsi="Arial" w:cs="Arial"/>
        </w:rPr>
        <w:t>When MKC are considering</w:t>
      </w:r>
      <w:r w:rsidR="001E7867">
        <w:rPr>
          <w:rFonts w:ascii="Arial" w:hAnsi="Arial" w:cs="Arial"/>
        </w:rPr>
        <w:t xml:space="preserve"> areas </w:t>
      </w:r>
      <w:r w:rsidR="00F57077">
        <w:rPr>
          <w:rFonts w:ascii="Arial" w:hAnsi="Arial" w:cs="Arial"/>
        </w:rPr>
        <w:t>to</w:t>
      </w:r>
      <w:r w:rsidR="001E7867">
        <w:rPr>
          <w:rFonts w:ascii="Arial" w:hAnsi="Arial" w:cs="Arial"/>
        </w:rPr>
        <w:t xml:space="preserve"> designate as Growth Areas</w:t>
      </w:r>
      <w:r w:rsidR="00F57077">
        <w:rPr>
          <w:rFonts w:ascii="Arial" w:hAnsi="Arial" w:cs="Arial"/>
        </w:rPr>
        <w:t>, NPTC can say that it has an</w:t>
      </w:r>
      <w:r w:rsidR="001E7867">
        <w:rPr>
          <w:rFonts w:ascii="Arial" w:hAnsi="Arial" w:cs="Arial"/>
        </w:rPr>
        <w:t xml:space="preserve"> emerging NPNP </w:t>
      </w:r>
      <w:r w:rsidR="00F57077">
        <w:rPr>
          <w:rFonts w:ascii="Arial" w:hAnsi="Arial" w:cs="Arial"/>
        </w:rPr>
        <w:t>that</w:t>
      </w:r>
      <w:r w:rsidR="001E7867">
        <w:rPr>
          <w:rFonts w:ascii="Arial" w:hAnsi="Arial" w:cs="Arial"/>
        </w:rPr>
        <w:t xml:space="preserve"> does have some status</w:t>
      </w:r>
      <w:r w:rsidR="00F57077">
        <w:rPr>
          <w:rFonts w:ascii="Arial" w:hAnsi="Arial" w:cs="Arial"/>
        </w:rPr>
        <w:t>, and this might shape their thinking</w:t>
      </w:r>
      <w:r w:rsidR="005F5A9B">
        <w:rPr>
          <w:rFonts w:ascii="Arial" w:hAnsi="Arial" w:cs="Arial"/>
        </w:rPr>
        <w:t xml:space="preserve"> to avoid having either of the green field sites classified as Growth sites</w:t>
      </w:r>
      <w:r w:rsidR="00F57077">
        <w:rPr>
          <w:rFonts w:ascii="Arial" w:hAnsi="Arial" w:cs="Arial"/>
        </w:rPr>
        <w:t>.</w:t>
      </w:r>
    </w:p>
    <w:p w14:paraId="49F962D2" w14:textId="7F50E4EE" w:rsidR="001A4F09" w:rsidRDefault="001A4F09" w:rsidP="00570BC4">
      <w:pPr>
        <w:ind w:left="720" w:hanging="720"/>
        <w:rPr>
          <w:rFonts w:ascii="Arial" w:hAnsi="Arial" w:cs="Arial"/>
        </w:rPr>
      </w:pPr>
    </w:p>
    <w:p w14:paraId="5D6B8C13" w14:textId="1484296E" w:rsidR="001A4F09" w:rsidRDefault="001A4F09" w:rsidP="00570BC4">
      <w:pPr>
        <w:ind w:left="720" w:hanging="720"/>
        <w:rPr>
          <w:rFonts w:ascii="Arial" w:hAnsi="Arial" w:cs="Arial"/>
        </w:rPr>
      </w:pPr>
      <w:r>
        <w:rPr>
          <w:rFonts w:ascii="Arial" w:hAnsi="Arial" w:cs="Arial"/>
        </w:rPr>
        <w:lastRenderedPageBreak/>
        <w:tab/>
        <w:t>PW suggested looking at all the greenfield sites with potential for residential development to assess their suitability or otherwise for inclusion in V3.</w:t>
      </w:r>
    </w:p>
    <w:p w14:paraId="669C1237" w14:textId="77777777" w:rsidR="001A4F09" w:rsidRDefault="001A4F09" w:rsidP="00570BC4">
      <w:pPr>
        <w:ind w:left="720" w:hanging="720"/>
        <w:rPr>
          <w:rFonts w:ascii="Arial" w:hAnsi="Arial" w:cs="Arial"/>
        </w:rPr>
      </w:pPr>
    </w:p>
    <w:p w14:paraId="34DCC979" w14:textId="2B306142" w:rsidR="00890DD5" w:rsidRDefault="001A4F09" w:rsidP="00570BC4">
      <w:pPr>
        <w:ind w:left="720" w:hanging="720"/>
        <w:rPr>
          <w:rFonts w:ascii="Arial" w:hAnsi="Arial" w:cs="Arial"/>
        </w:rPr>
      </w:pPr>
      <w:r>
        <w:rPr>
          <w:rFonts w:ascii="Arial" w:hAnsi="Arial" w:cs="Arial"/>
        </w:rPr>
        <w:tab/>
        <w:t xml:space="preserve">EH said </w:t>
      </w:r>
      <w:r w:rsidR="00330713">
        <w:rPr>
          <w:rFonts w:ascii="Arial" w:hAnsi="Arial" w:cs="Arial"/>
        </w:rPr>
        <w:t xml:space="preserve">there was very strong opposition to development of </w:t>
      </w:r>
      <w:r w:rsidR="005F5A9B">
        <w:rPr>
          <w:rFonts w:ascii="Arial" w:hAnsi="Arial" w:cs="Arial"/>
        </w:rPr>
        <w:t xml:space="preserve">both </w:t>
      </w:r>
      <w:r w:rsidR="00330713">
        <w:rPr>
          <w:rFonts w:ascii="Arial" w:hAnsi="Arial" w:cs="Arial"/>
        </w:rPr>
        <w:t>the green field sites</w:t>
      </w:r>
      <w:r w:rsidR="00B32564">
        <w:rPr>
          <w:rFonts w:ascii="Arial" w:hAnsi="Arial" w:cs="Arial"/>
        </w:rPr>
        <w:t xml:space="preserve">, </w:t>
      </w:r>
      <w:r w:rsidR="005F5A9B">
        <w:rPr>
          <w:rFonts w:ascii="Arial" w:hAnsi="Arial" w:cs="Arial"/>
        </w:rPr>
        <w:t>and that Green Park residents would strongly resist development of the land opposite WRSG,</w:t>
      </w:r>
      <w:r w:rsidR="00B32564">
        <w:rPr>
          <w:rFonts w:ascii="Arial" w:hAnsi="Arial" w:cs="Arial"/>
        </w:rPr>
        <w:t xml:space="preserve"> but </w:t>
      </w:r>
      <w:r w:rsidR="005F5A9B">
        <w:rPr>
          <w:rFonts w:ascii="Arial" w:hAnsi="Arial" w:cs="Arial"/>
        </w:rPr>
        <w:t xml:space="preserve">defining </w:t>
      </w:r>
      <w:r w:rsidR="00B32564">
        <w:rPr>
          <w:rFonts w:ascii="Arial" w:hAnsi="Arial" w:cs="Arial"/>
        </w:rPr>
        <w:t>the town centre issue is more difficult. The Wilford &amp; Dean site would be ideal in addressing two important issues in the town – inadequate supermarket provision and car parking. He said that a watch should be kept for the kinds of sites that may emerge for development, such as the Police Station site, the St John Street area referred to earlier by IC, and the telephone exchange.</w:t>
      </w:r>
    </w:p>
    <w:p w14:paraId="50A480F3" w14:textId="51F3D580" w:rsidR="00B32564" w:rsidRDefault="00B32564" w:rsidP="00570BC4">
      <w:pPr>
        <w:ind w:left="720" w:hanging="720"/>
        <w:rPr>
          <w:rFonts w:ascii="Arial" w:hAnsi="Arial" w:cs="Arial"/>
        </w:rPr>
      </w:pPr>
    </w:p>
    <w:p w14:paraId="12526692" w14:textId="4AD3F5CC" w:rsidR="00B32564" w:rsidRDefault="00B32564" w:rsidP="00570BC4">
      <w:pPr>
        <w:ind w:left="720" w:hanging="720"/>
        <w:rPr>
          <w:rFonts w:ascii="Arial" w:hAnsi="Arial" w:cs="Arial"/>
        </w:rPr>
      </w:pPr>
      <w:r>
        <w:rPr>
          <w:rFonts w:ascii="Arial" w:hAnsi="Arial" w:cs="Arial"/>
        </w:rPr>
        <w:tab/>
        <w:t xml:space="preserve">SR commented on the refurb works currently being undertaken in one of the Co-op stores. PW said it was being gutted ready for a complete re-fit. SR suggested a meeting with the Co-op to discuss their </w:t>
      </w:r>
      <w:r w:rsidR="00803E1E">
        <w:rPr>
          <w:rFonts w:ascii="Arial" w:hAnsi="Arial" w:cs="Arial"/>
        </w:rPr>
        <w:t>long-term</w:t>
      </w:r>
      <w:r>
        <w:rPr>
          <w:rFonts w:ascii="Arial" w:hAnsi="Arial" w:cs="Arial"/>
        </w:rPr>
        <w:t xml:space="preserve"> plans</w:t>
      </w:r>
      <w:r w:rsidR="000C752B">
        <w:rPr>
          <w:rFonts w:ascii="Arial" w:hAnsi="Arial" w:cs="Arial"/>
        </w:rPr>
        <w:t xml:space="preserve"> about staying in the High Street</w:t>
      </w:r>
      <w:r>
        <w:rPr>
          <w:rFonts w:ascii="Arial" w:hAnsi="Arial" w:cs="Arial"/>
        </w:rPr>
        <w:t xml:space="preserve">. PW reminded her that </w:t>
      </w:r>
      <w:r w:rsidR="00803E1E">
        <w:rPr>
          <w:rFonts w:ascii="Arial" w:hAnsi="Arial" w:cs="Arial"/>
        </w:rPr>
        <w:t>the two stores came under two different</w:t>
      </w:r>
      <w:r w:rsidR="004337A7">
        <w:rPr>
          <w:rFonts w:ascii="Arial" w:hAnsi="Arial" w:cs="Arial"/>
        </w:rPr>
        <w:t xml:space="preserve"> regional offices and it would make sense to </w:t>
      </w:r>
      <w:r w:rsidR="00113D53">
        <w:rPr>
          <w:rFonts w:ascii="Arial" w:hAnsi="Arial" w:cs="Arial"/>
        </w:rPr>
        <w:t>speak</w:t>
      </w:r>
      <w:r w:rsidR="004337A7">
        <w:rPr>
          <w:rFonts w:ascii="Arial" w:hAnsi="Arial" w:cs="Arial"/>
        </w:rPr>
        <w:t xml:space="preserve"> to the managers of both stores</w:t>
      </w:r>
      <w:r w:rsidR="00113D53">
        <w:rPr>
          <w:rFonts w:ascii="Arial" w:hAnsi="Arial" w:cs="Arial"/>
        </w:rPr>
        <w:t xml:space="preserve"> to try to arrange meetings with the respective management teams.</w:t>
      </w:r>
    </w:p>
    <w:p w14:paraId="02C3E4C6" w14:textId="302C2DB6" w:rsidR="00113D53" w:rsidRDefault="00113D53" w:rsidP="00570BC4">
      <w:pPr>
        <w:ind w:left="720" w:hanging="720"/>
        <w:rPr>
          <w:rFonts w:ascii="Arial" w:hAnsi="Arial" w:cs="Arial"/>
        </w:rPr>
      </w:pPr>
    </w:p>
    <w:p w14:paraId="29E27849" w14:textId="38134D8F" w:rsidR="00113D53" w:rsidRDefault="00113D53" w:rsidP="00570BC4">
      <w:pPr>
        <w:ind w:left="720" w:hanging="720"/>
        <w:rPr>
          <w:rFonts w:ascii="Arial" w:hAnsi="Arial" w:cs="Arial"/>
        </w:rPr>
      </w:pPr>
      <w:r>
        <w:rPr>
          <w:rFonts w:ascii="Arial" w:hAnsi="Arial" w:cs="Arial"/>
        </w:rPr>
        <w:tab/>
        <w:t xml:space="preserve">PW mentioned the work that DK was doing to engage with the business community, and its interface with the Business Development Committee, but RP doubted the commitment of the Business Association given the past attempts by the NP Partnership to get them to participate. RP added that the problem was identifying the private landlords of the various buildings in the town centre. AM commented that it will be easier to engage with local businesses </w:t>
      </w:r>
      <w:r w:rsidR="00DD38C4">
        <w:rPr>
          <w:rFonts w:ascii="Arial" w:hAnsi="Arial" w:cs="Arial"/>
        </w:rPr>
        <w:t xml:space="preserve">about their futures </w:t>
      </w:r>
      <w:r>
        <w:rPr>
          <w:rFonts w:ascii="Arial" w:hAnsi="Arial" w:cs="Arial"/>
        </w:rPr>
        <w:t xml:space="preserve">when lockdown </w:t>
      </w:r>
      <w:proofErr w:type="gramStart"/>
      <w:r>
        <w:rPr>
          <w:rFonts w:ascii="Arial" w:hAnsi="Arial" w:cs="Arial"/>
        </w:rPr>
        <w:t>ends</w:t>
      </w:r>
      <w:proofErr w:type="gramEnd"/>
      <w:r w:rsidR="00781084">
        <w:rPr>
          <w:rFonts w:ascii="Arial" w:hAnsi="Arial" w:cs="Arial"/>
        </w:rPr>
        <w:t xml:space="preserve"> and they start trading again.</w:t>
      </w:r>
    </w:p>
    <w:p w14:paraId="7783D217" w14:textId="171FC2C8" w:rsidR="008F7D18" w:rsidRDefault="008F7D18" w:rsidP="00570BC4">
      <w:pPr>
        <w:ind w:left="720" w:hanging="720"/>
        <w:rPr>
          <w:rFonts w:ascii="Arial" w:hAnsi="Arial" w:cs="Arial"/>
        </w:rPr>
      </w:pPr>
    </w:p>
    <w:p w14:paraId="3880210A" w14:textId="4E46A26D" w:rsidR="008F7D18" w:rsidRPr="008F7D18" w:rsidRDefault="008F7D18" w:rsidP="008F7D18">
      <w:pPr>
        <w:ind w:left="720"/>
        <w:rPr>
          <w:rFonts w:ascii="Arial" w:hAnsi="Arial" w:cs="Arial"/>
          <w:i/>
          <w:iCs/>
        </w:rPr>
      </w:pPr>
      <w:r w:rsidRPr="008F7D18">
        <w:rPr>
          <w:rFonts w:ascii="Arial" w:hAnsi="Arial" w:cs="Arial"/>
          <w:i/>
          <w:iCs/>
        </w:rPr>
        <w:t>At this point, Cllr Winsor lost his connection with the meeting and Cllr Henderson took over as Chair.</w:t>
      </w:r>
    </w:p>
    <w:p w14:paraId="6BD26E90" w14:textId="02E876BD" w:rsidR="005311A5" w:rsidRDefault="005311A5" w:rsidP="00570BC4">
      <w:pPr>
        <w:ind w:left="720" w:hanging="720"/>
        <w:rPr>
          <w:rFonts w:ascii="Arial" w:hAnsi="Arial" w:cs="Arial"/>
        </w:rPr>
      </w:pPr>
    </w:p>
    <w:p w14:paraId="2B1FDDD8" w14:textId="1DEED7F3" w:rsidR="005311A5" w:rsidRDefault="008F7D18" w:rsidP="00570BC4">
      <w:pPr>
        <w:ind w:left="720" w:hanging="720"/>
        <w:rPr>
          <w:rFonts w:ascii="Arial" w:hAnsi="Arial" w:cs="Arial"/>
        </w:rPr>
      </w:pPr>
      <w:r>
        <w:rPr>
          <w:rFonts w:ascii="Arial" w:hAnsi="Arial" w:cs="Arial"/>
        </w:rPr>
        <w:tab/>
        <w:t xml:space="preserve">EH summarised the </w:t>
      </w:r>
      <w:r w:rsidR="00711D00">
        <w:rPr>
          <w:rFonts w:ascii="Arial" w:hAnsi="Arial" w:cs="Arial"/>
        </w:rPr>
        <w:t xml:space="preserve">situation </w:t>
      </w:r>
      <w:r w:rsidR="00B16B9B">
        <w:rPr>
          <w:rFonts w:ascii="Arial" w:hAnsi="Arial" w:cs="Arial"/>
        </w:rPr>
        <w:t>so far in the discussions.</w:t>
      </w:r>
      <w:r w:rsidR="005F5A9B">
        <w:rPr>
          <w:rFonts w:ascii="Arial" w:hAnsi="Arial" w:cs="Arial"/>
        </w:rPr>
        <w:t xml:space="preserve"> The Steering Group to</w:t>
      </w:r>
      <w:r w:rsidR="00D20C0E">
        <w:rPr>
          <w:rFonts w:ascii="Arial" w:hAnsi="Arial" w:cs="Arial"/>
        </w:rPr>
        <w:t xml:space="preserve"> </w:t>
      </w:r>
      <w:r w:rsidR="00B16B9B">
        <w:rPr>
          <w:rFonts w:ascii="Arial" w:hAnsi="Arial" w:cs="Arial"/>
        </w:rPr>
        <w:t xml:space="preserve">look at the </w:t>
      </w:r>
      <w:r w:rsidR="00764072">
        <w:rPr>
          <w:rFonts w:ascii="Arial" w:hAnsi="Arial" w:cs="Arial"/>
        </w:rPr>
        <w:t>new</w:t>
      </w:r>
      <w:r w:rsidR="00B16B9B">
        <w:rPr>
          <w:rFonts w:ascii="Arial" w:hAnsi="Arial" w:cs="Arial"/>
        </w:rPr>
        <w:t xml:space="preserve"> plan in two specific regards: (</w:t>
      </w:r>
      <w:proofErr w:type="spellStart"/>
      <w:r w:rsidR="00B16B9B">
        <w:rPr>
          <w:rFonts w:ascii="Arial" w:hAnsi="Arial" w:cs="Arial"/>
        </w:rPr>
        <w:t>i</w:t>
      </w:r>
      <w:proofErr w:type="spellEnd"/>
      <w:r w:rsidR="00B16B9B">
        <w:rPr>
          <w:rFonts w:ascii="Arial" w:hAnsi="Arial" w:cs="Arial"/>
        </w:rPr>
        <w:t xml:space="preserve">) potential further green spaces – check on whether still resistant to development and what the arguments will be, and (ii) </w:t>
      </w:r>
      <w:r w:rsidR="00F75785">
        <w:rPr>
          <w:rFonts w:ascii="Arial" w:hAnsi="Arial" w:cs="Arial"/>
        </w:rPr>
        <w:t>town centre – engage with businesses once they are running normally again, with the exception of the Co-op and Wilford &amp; Dean where NPTC needs to find out now what they are planning.</w:t>
      </w:r>
    </w:p>
    <w:p w14:paraId="26940FF9" w14:textId="19359821" w:rsidR="00F75785" w:rsidRDefault="00F75785" w:rsidP="00570BC4">
      <w:pPr>
        <w:ind w:left="720" w:hanging="720"/>
        <w:rPr>
          <w:rFonts w:ascii="Arial" w:hAnsi="Arial" w:cs="Arial"/>
        </w:rPr>
      </w:pPr>
    </w:p>
    <w:p w14:paraId="3819E735" w14:textId="1DC03020" w:rsidR="00F75785" w:rsidRDefault="00F75785" w:rsidP="00570BC4">
      <w:pPr>
        <w:ind w:left="720" w:hanging="720"/>
        <w:rPr>
          <w:rFonts w:ascii="Arial" w:hAnsi="Arial" w:cs="Arial"/>
        </w:rPr>
      </w:pPr>
      <w:r>
        <w:rPr>
          <w:rFonts w:ascii="Arial" w:hAnsi="Arial" w:cs="Arial"/>
        </w:rPr>
        <w:tab/>
        <w:t xml:space="preserve">SR asked the working group </w:t>
      </w:r>
      <w:r w:rsidR="00764072">
        <w:rPr>
          <w:rFonts w:ascii="Arial" w:hAnsi="Arial" w:cs="Arial"/>
        </w:rPr>
        <w:t>to continue slowly considering</w:t>
      </w:r>
      <w:r>
        <w:rPr>
          <w:rFonts w:ascii="Arial" w:hAnsi="Arial" w:cs="Arial"/>
        </w:rPr>
        <w:t xml:space="preserve"> </w:t>
      </w:r>
      <w:r w:rsidR="00764072">
        <w:rPr>
          <w:rFonts w:ascii="Arial" w:hAnsi="Arial" w:cs="Arial"/>
        </w:rPr>
        <w:t xml:space="preserve">the scope of </w:t>
      </w:r>
      <w:r>
        <w:rPr>
          <w:rFonts w:ascii="Arial" w:hAnsi="Arial" w:cs="Arial"/>
        </w:rPr>
        <w:t xml:space="preserve">V3. Although NTC is not yet in a position to progress much further with NPNP V3, </w:t>
      </w:r>
      <w:r w:rsidR="00764072">
        <w:rPr>
          <w:rFonts w:ascii="Arial" w:hAnsi="Arial" w:cs="Arial"/>
        </w:rPr>
        <w:t xml:space="preserve">until the effects of Covid-19 are clearer on the Town Centre, </w:t>
      </w:r>
      <w:r>
        <w:rPr>
          <w:rFonts w:ascii="Arial" w:hAnsi="Arial" w:cs="Arial"/>
        </w:rPr>
        <w:t>it can still influence MKC’s preparation of their local plan as an ‘emerging version 3 of the NPNP’.</w:t>
      </w:r>
      <w:r w:rsidR="005F5A9B">
        <w:rPr>
          <w:rFonts w:ascii="Arial" w:hAnsi="Arial" w:cs="Arial"/>
        </w:rPr>
        <w:t xml:space="preserve"> It was agreed to keep V3 on the agenda going forward and to report progress to MKC. </w:t>
      </w:r>
    </w:p>
    <w:p w14:paraId="20DA0C9B" w14:textId="68224C54" w:rsidR="005F5A9B" w:rsidRDefault="005F5A9B" w:rsidP="00570BC4">
      <w:pPr>
        <w:ind w:left="720" w:hanging="720"/>
        <w:rPr>
          <w:rFonts w:ascii="Arial" w:hAnsi="Arial" w:cs="Arial"/>
        </w:rPr>
      </w:pPr>
    </w:p>
    <w:p w14:paraId="06D7314C" w14:textId="15ECDEA2" w:rsidR="005F5A9B" w:rsidRPr="005F5A9B" w:rsidRDefault="005F5A9B" w:rsidP="00570BC4">
      <w:pPr>
        <w:ind w:left="720" w:hanging="720"/>
        <w:rPr>
          <w:rFonts w:ascii="Arial" w:hAnsi="Arial" w:cs="Arial"/>
          <w:color w:val="FF0000"/>
        </w:rPr>
      </w:pPr>
      <w:r>
        <w:rPr>
          <w:rFonts w:ascii="Arial" w:hAnsi="Arial" w:cs="Arial"/>
        </w:rPr>
        <w:tab/>
      </w:r>
      <w:r>
        <w:rPr>
          <w:rFonts w:ascii="Arial" w:hAnsi="Arial" w:cs="Arial"/>
          <w:color w:val="FF0000"/>
        </w:rPr>
        <w:t xml:space="preserve">Action:  The Deputy Clerk to set up meetings with the relevant parties at the Co-ops in town, and to try to make contact with the owner of the Wilford and Dean site to establish what their intentions for the site were.  </w:t>
      </w:r>
    </w:p>
    <w:p w14:paraId="4F9D920C" w14:textId="6AF8C82C" w:rsidR="005F5A9B" w:rsidRDefault="005F5A9B" w:rsidP="00570BC4">
      <w:pPr>
        <w:ind w:left="720" w:hanging="720"/>
        <w:rPr>
          <w:rFonts w:ascii="Arial" w:hAnsi="Arial" w:cs="Arial"/>
        </w:rPr>
      </w:pPr>
    </w:p>
    <w:p w14:paraId="65243CD0" w14:textId="3A3DE914" w:rsidR="005F5A9B" w:rsidRPr="00EA03E0" w:rsidRDefault="005F5A9B" w:rsidP="00570BC4">
      <w:pPr>
        <w:ind w:left="720" w:hanging="720"/>
        <w:rPr>
          <w:rFonts w:ascii="Arial" w:hAnsi="Arial" w:cs="Arial"/>
        </w:rPr>
      </w:pPr>
      <w:r>
        <w:rPr>
          <w:rFonts w:ascii="Arial" w:hAnsi="Arial" w:cs="Arial"/>
        </w:rPr>
        <w:tab/>
      </w:r>
    </w:p>
    <w:p w14:paraId="1C77A51A" w14:textId="77777777" w:rsidR="00EA03E0" w:rsidRDefault="00EA03E0" w:rsidP="00570BC4">
      <w:pPr>
        <w:ind w:left="720" w:hanging="720"/>
        <w:rPr>
          <w:rFonts w:ascii="Arial" w:hAnsi="Arial" w:cs="Arial"/>
          <w:b/>
          <w:bCs/>
        </w:rPr>
      </w:pPr>
    </w:p>
    <w:p w14:paraId="251A90D8" w14:textId="77777777" w:rsidR="007B18E2" w:rsidRDefault="007B18E2" w:rsidP="00570BC4">
      <w:pPr>
        <w:ind w:left="720" w:hanging="720"/>
        <w:rPr>
          <w:ins w:id="0" w:author="Patrick Donovan" w:date="2021-03-25T14:12:00Z"/>
          <w:rFonts w:ascii="Arial" w:hAnsi="Arial" w:cs="Arial"/>
          <w:b/>
          <w:bCs/>
        </w:rPr>
      </w:pPr>
    </w:p>
    <w:p w14:paraId="25B66BE7" w14:textId="53E2210B" w:rsidR="008C143F" w:rsidRDefault="008C143F" w:rsidP="00570BC4">
      <w:pPr>
        <w:ind w:left="720" w:hanging="720"/>
        <w:rPr>
          <w:rFonts w:ascii="Arial" w:hAnsi="Arial" w:cs="Arial"/>
          <w:b/>
          <w:bCs/>
        </w:rPr>
      </w:pPr>
      <w:r w:rsidRPr="008C143F">
        <w:rPr>
          <w:rFonts w:ascii="Arial" w:hAnsi="Arial" w:cs="Arial"/>
          <w:b/>
          <w:bCs/>
        </w:rPr>
        <w:lastRenderedPageBreak/>
        <w:t>4.2</w:t>
      </w:r>
      <w:r>
        <w:rPr>
          <w:rFonts w:ascii="Arial" w:hAnsi="Arial" w:cs="Arial"/>
        </w:rPr>
        <w:tab/>
      </w:r>
      <w:r w:rsidRPr="00D47DCF">
        <w:rPr>
          <w:rFonts w:ascii="Arial" w:hAnsi="Arial" w:cs="Arial"/>
          <w:b/>
          <w:bCs/>
        </w:rPr>
        <w:t>Article 4 Directions</w:t>
      </w:r>
    </w:p>
    <w:p w14:paraId="67574E44" w14:textId="1B62833D" w:rsidR="001D546E" w:rsidRDefault="001D546E" w:rsidP="00570BC4">
      <w:pPr>
        <w:ind w:left="720" w:hanging="720"/>
        <w:rPr>
          <w:rFonts w:ascii="Arial" w:hAnsi="Arial" w:cs="Arial"/>
          <w:b/>
          <w:bCs/>
        </w:rPr>
      </w:pPr>
    </w:p>
    <w:p w14:paraId="41BD6948" w14:textId="038B06C6" w:rsidR="00132984" w:rsidRPr="00764072" w:rsidRDefault="00B43FEF" w:rsidP="00764072">
      <w:pPr>
        <w:ind w:left="720" w:hanging="720"/>
        <w:rPr>
          <w:rFonts w:ascii="Arial" w:hAnsi="Arial" w:cs="Arial"/>
        </w:rPr>
      </w:pPr>
      <w:r>
        <w:rPr>
          <w:rFonts w:ascii="Arial" w:hAnsi="Arial" w:cs="Arial"/>
        </w:rPr>
        <w:tab/>
        <w:t xml:space="preserve">EH suggested that given the complexity of Article 4 Directions (A4D) it would be sensible to seek further professional advice. </w:t>
      </w:r>
      <w:r w:rsidR="001D546E">
        <w:rPr>
          <w:rFonts w:ascii="Arial" w:hAnsi="Arial" w:cs="Arial"/>
        </w:rPr>
        <w:t xml:space="preserve">SR said she had recently spoken to </w:t>
      </w:r>
      <w:r>
        <w:rPr>
          <w:rFonts w:ascii="Arial" w:hAnsi="Arial" w:cs="Arial"/>
        </w:rPr>
        <w:t xml:space="preserve">a number of different people at </w:t>
      </w:r>
      <w:proofErr w:type="gramStart"/>
      <w:r w:rsidR="001D546E">
        <w:rPr>
          <w:rFonts w:ascii="Arial" w:hAnsi="Arial" w:cs="Arial"/>
        </w:rPr>
        <w:t>MKC</w:t>
      </w:r>
      <w:proofErr w:type="gramEnd"/>
      <w:r>
        <w:rPr>
          <w:rFonts w:ascii="Arial" w:hAnsi="Arial" w:cs="Arial"/>
        </w:rPr>
        <w:t xml:space="preserve"> </w:t>
      </w:r>
      <w:r w:rsidR="001D546E">
        <w:rPr>
          <w:rFonts w:ascii="Arial" w:hAnsi="Arial" w:cs="Arial"/>
        </w:rPr>
        <w:t>and the advice received was disturbing.</w:t>
      </w:r>
      <w:r>
        <w:rPr>
          <w:rFonts w:ascii="Arial" w:hAnsi="Arial" w:cs="Arial"/>
        </w:rPr>
        <w:t xml:space="preserve"> MKC are not in favour of A4D except in relation to the retention of office blocks and retail space in the centre of Milton Keynes. A4Ds have to go to the Secretary of </w:t>
      </w:r>
      <w:proofErr w:type="gramStart"/>
      <w:r>
        <w:rPr>
          <w:rFonts w:ascii="Arial" w:hAnsi="Arial" w:cs="Arial"/>
        </w:rPr>
        <w:t>State</w:t>
      </w:r>
      <w:proofErr w:type="gramEnd"/>
      <w:r>
        <w:rPr>
          <w:rFonts w:ascii="Arial" w:hAnsi="Arial" w:cs="Arial"/>
        </w:rPr>
        <w:t xml:space="preserve"> and it is a </w:t>
      </w:r>
      <w:r w:rsidR="00CD7058">
        <w:rPr>
          <w:rFonts w:ascii="Arial" w:hAnsi="Arial" w:cs="Arial"/>
        </w:rPr>
        <w:t>complicated</w:t>
      </w:r>
      <w:r>
        <w:rPr>
          <w:rFonts w:ascii="Arial" w:hAnsi="Arial" w:cs="Arial"/>
        </w:rPr>
        <w:t xml:space="preserve"> process.</w:t>
      </w:r>
      <w:r w:rsidR="00CD7058">
        <w:rPr>
          <w:rFonts w:ascii="Arial" w:hAnsi="Arial" w:cs="Arial"/>
        </w:rPr>
        <w:t xml:space="preserve"> MKC have said that </w:t>
      </w:r>
      <w:r w:rsidR="00424AAE">
        <w:rPr>
          <w:rFonts w:ascii="Arial" w:hAnsi="Arial" w:cs="Arial"/>
        </w:rPr>
        <w:t>A4D</w:t>
      </w:r>
      <w:r w:rsidR="00CD7058">
        <w:rPr>
          <w:rFonts w:ascii="Arial" w:hAnsi="Arial" w:cs="Arial"/>
        </w:rPr>
        <w:t xml:space="preserve"> is the remit of MKC Placemaking (Neil Sainsbury), not MKC Planning</w:t>
      </w:r>
      <w:r w:rsidR="00424AAE">
        <w:rPr>
          <w:rFonts w:ascii="Arial" w:hAnsi="Arial" w:cs="Arial"/>
        </w:rPr>
        <w:t xml:space="preserve">, and advised </w:t>
      </w:r>
      <w:r w:rsidR="00764072">
        <w:rPr>
          <w:rFonts w:ascii="Arial" w:hAnsi="Arial" w:cs="Arial"/>
        </w:rPr>
        <w:t>the clerk</w:t>
      </w:r>
      <w:r w:rsidR="00424AAE">
        <w:rPr>
          <w:rFonts w:ascii="Arial" w:hAnsi="Arial" w:cs="Arial"/>
        </w:rPr>
        <w:t xml:space="preserve"> to speak to the conservation office about the possibility of an A4D for Newport Pagnell. SR said that it was very hard to get traction for an A4D and if NPTC wanted MKC to consider the removal of Permitted Development rights on certain areas, it had to (a) isolate the exact buildings in question and (b) provide an explanation of why they should be subject to an A4D. SR suggested that a </w:t>
      </w:r>
      <w:r w:rsidR="005E5F70">
        <w:rPr>
          <w:rFonts w:ascii="Arial" w:hAnsi="Arial" w:cs="Arial"/>
        </w:rPr>
        <w:t xml:space="preserve">small </w:t>
      </w:r>
      <w:r w:rsidR="00424AAE">
        <w:rPr>
          <w:rFonts w:ascii="Arial" w:hAnsi="Arial" w:cs="Arial"/>
        </w:rPr>
        <w:t>working group is set up comprising one councillor, Alan Mills</w:t>
      </w:r>
      <w:r w:rsidR="00764072">
        <w:rPr>
          <w:rFonts w:ascii="Arial" w:hAnsi="Arial" w:cs="Arial"/>
        </w:rPr>
        <w:t>, the Deputy Clerk</w:t>
      </w:r>
      <w:r w:rsidR="00424AAE">
        <w:rPr>
          <w:rFonts w:ascii="Arial" w:hAnsi="Arial" w:cs="Arial"/>
        </w:rPr>
        <w:t xml:space="preserve"> and herself to examine the Design Study prepared recently by Sarah Homer </w:t>
      </w:r>
      <w:r w:rsidR="005E5F70">
        <w:rPr>
          <w:rFonts w:ascii="Arial" w:hAnsi="Arial" w:cs="Arial"/>
        </w:rPr>
        <w:t xml:space="preserve">for the NPNP V2, </w:t>
      </w:r>
      <w:r w:rsidR="00424AAE">
        <w:rPr>
          <w:rFonts w:ascii="Arial" w:hAnsi="Arial" w:cs="Arial"/>
        </w:rPr>
        <w:t>and identify suitable buildings for an A4D.</w:t>
      </w:r>
      <w:r w:rsidR="005E5F70">
        <w:rPr>
          <w:rFonts w:ascii="Arial" w:hAnsi="Arial" w:cs="Arial"/>
        </w:rPr>
        <w:t xml:space="preserve"> A request </w:t>
      </w:r>
      <w:r w:rsidR="00764072">
        <w:rPr>
          <w:rFonts w:ascii="Arial" w:hAnsi="Arial" w:cs="Arial"/>
        </w:rPr>
        <w:t>c</w:t>
      </w:r>
      <w:r w:rsidR="005E5F70">
        <w:rPr>
          <w:rFonts w:ascii="Arial" w:hAnsi="Arial" w:cs="Arial"/>
        </w:rPr>
        <w:t>ould then be submitted to MKC but there was no guarantee it would be successful.</w:t>
      </w:r>
      <w:r w:rsidR="00764072">
        <w:rPr>
          <w:rFonts w:ascii="Arial" w:hAnsi="Arial" w:cs="Arial"/>
          <w:color w:val="FF0000"/>
        </w:rPr>
        <w:t xml:space="preserve"> </w:t>
      </w:r>
    </w:p>
    <w:p w14:paraId="7B01BB78" w14:textId="0C81E674" w:rsidR="00132984" w:rsidRDefault="00132984" w:rsidP="00B43FEF">
      <w:pPr>
        <w:ind w:left="720" w:hanging="720"/>
        <w:rPr>
          <w:rFonts w:ascii="Arial" w:hAnsi="Arial" w:cs="Arial"/>
        </w:rPr>
      </w:pPr>
    </w:p>
    <w:p w14:paraId="6E72AD5B" w14:textId="4F936647" w:rsidR="00132984" w:rsidRDefault="00132984" w:rsidP="00B43FEF">
      <w:pPr>
        <w:ind w:left="720" w:hanging="720"/>
        <w:rPr>
          <w:rFonts w:ascii="Arial" w:hAnsi="Arial" w:cs="Arial"/>
        </w:rPr>
      </w:pPr>
      <w:r>
        <w:rPr>
          <w:rFonts w:ascii="Arial" w:hAnsi="Arial" w:cs="Arial"/>
        </w:rPr>
        <w:tab/>
        <w:t xml:space="preserve">AM said he had read the conservation officer’s advice and </w:t>
      </w:r>
      <w:r w:rsidR="00945F26">
        <w:rPr>
          <w:rFonts w:ascii="Arial" w:hAnsi="Arial" w:cs="Arial"/>
        </w:rPr>
        <w:t>there was a need for justification of the purpose and extent of an A4D and it should be necessary to protect local amenity and wellbeing of an area. The LPA is also required to pay compensation if the planning application is refused in situations where planning consent would have been granted under PDR</w:t>
      </w:r>
      <w:r w:rsidR="00EB1D10">
        <w:rPr>
          <w:rFonts w:ascii="Arial" w:hAnsi="Arial" w:cs="Arial"/>
        </w:rPr>
        <w:t>, so there is a financial deterrent for making an A4D.</w:t>
      </w:r>
      <w:r w:rsidR="009D6A0D">
        <w:rPr>
          <w:rFonts w:ascii="Arial" w:hAnsi="Arial" w:cs="Arial"/>
        </w:rPr>
        <w:t xml:space="preserve"> The objective of relaxing the rules was to provide flexibility in the uses of buildings in town centres. The issue is what harm is caused if the uses change. Listed buildings are not subject to PDRs (they still need planning/LBC</w:t>
      </w:r>
      <w:proofErr w:type="gramStart"/>
      <w:r w:rsidR="009D6A0D">
        <w:rPr>
          <w:rFonts w:ascii="Arial" w:hAnsi="Arial" w:cs="Arial"/>
        </w:rPr>
        <w:t>)</w:t>
      </w:r>
      <w:proofErr w:type="gramEnd"/>
      <w:r w:rsidR="009D6A0D">
        <w:rPr>
          <w:rFonts w:ascii="Arial" w:hAnsi="Arial" w:cs="Arial"/>
        </w:rPr>
        <w:t xml:space="preserve"> so we are only talking about non-listed buildings.</w:t>
      </w:r>
    </w:p>
    <w:p w14:paraId="64C796DF" w14:textId="57F3C420" w:rsidR="00B03DDF" w:rsidRDefault="00B03DDF" w:rsidP="00B43FEF">
      <w:pPr>
        <w:ind w:left="720" w:hanging="720"/>
        <w:rPr>
          <w:rFonts w:ascii="Arial" w:hAnsi="Arial" w:cs="Arial"/>
        </w:rPr>
      </w:pPr>
    </w:p>
    <w:p w14:paraId="3DB7D4AB" w14:textId="189C3257" w:rsidR="00B03DDF" w:rsidRPr="001D546E" w:rsidRDefault="00B03DDF" w:rsidP="00B43FEF">
      <w:pPr>
        <w:ind w:left="720" w:hanging="720"/>
        <w:rPr>
          <w:rFonts w:ascii="Arial" w:hAnsi="Arial" w:cs="Arial"/>
        </w:rPr>
      </w:pPr>
      <w:r>
        <w:rPr>
          <w:rFonts w:ascii="Arial" w:hAnsi="Arial" w:cs="Arial"/>
        </w:rPr>
        <w:tab/>
        <w:t>SR said that two historical non-listed buildings in NP come to mind, the police station and Cedars School which could be put forward for A4Ds. EH agreed but thought that professional advice should be sought</w:t>
      </w:r>
      <w:r w:rsidR="00F81C2B">
        <w:rPr>
          <w:rFonts w:ascii="Arial" w:hAnsi="Arial" w:cs="Arial"/>
        </w:rPr>
        <w:t>. The last thing MKC wanted was to get involved with A4Ds in Newport or anywhere else in the borough</w:t>
      </w:r>
      <w:r w:rsidR="00BF13DF">
        <w:rPr>
          <w:rFonts w:ascii="Arial" w:hAnsi="Arial" w:cs="Arial"/>
        </w:rPr>
        <w:t xml:space="preserve">, but it was an important issue for NP. SR said that O’Neil Homer could be re-engaged as a consultant. She said she was happy to discuss this over the telephone with Neil Homer. </w:t>
      </w:r>
    </w:p>
    <w:p w14:paraId="03FA209A" w14:textId="078F8086" w:rsidR="008C143F" w:rsidRDefault="008C143F" w:rsidP="00570BC4">
      <w:pPr>
        <w:ind w:left="720" w:hanging="720"/>
        <w:rPr>
          <w:rFonts w:ascii="Arial" w:hAnsi="Arial" w:cs="Arial"/>
        </w:rPr>
      </w:pPr>
    </w:p>
    <w:p w14:paraId="57E65BC1" w14:textId="77777777" w:rsidR="00764072" w:rsidRPr="00132984" w:rsidRDefault="00764072" w:rsidP="00764072">
      <w:pPr>
        <w:ind w:left="720" w:hanging="720"/>
        <w:rPr>
          <w:rFonts w:ascii="Arial" w:hAnsi="Arial" w:cs="Arial"/>
          <w:color w:val="FF0000"/>
        </w:rPr>
      </w:pPr>
      <w:r>
        <w:rPr>
          <w:rFonts w:ascii="Arial" w:hAnsi="Arial" w:cs="Arial"/>
        </w:rPr>
        <w:tab/>
      </w:r>
      <w:bookmarkStart w:id="1" w:name="_Hlk67468188"/>
      <w:r w:rsidRPr="00132984">
        <w:rPr>
          <w:rFonts w:ascii="Arial" w:hAnsi="Arial" w:cs="Arial"/>
          <w:color w:val="FF0000"/>
        </w:rPr>
        <w:t xml:space="preserve">Action: </w:t>
      </w:r>
      <w:r>
        <w:rPr>
          <w:rFonts w:ascii="Arial" w:hAnsi="Arial" w:cs="Arial"/>
          <w:color w:val="FF0000"/>
        </w:rPr>
        <w:t xml:space="preserve">The Deputy Clerk to </w:t>
      </w:r>
      <w:bookmarkEnd w:id="1"/>
      <w:r>
        <w:rPr>
          <w:rFonts w:ascii="Arial" w:hAnsi="Arial" w:cs="Arial"/>
          <w:color w:val="FF0000"/>
        </w:rPr>
        <w:t>s</w:t>
      </w:r>
      <w:r w:rsidRPr="00132984">
        <w:rPr>
          <w:rFonts w:ascii="Arial" w:hAnsi="Arial" w:cs="Arial"/>
          <w:color w:val="FF0000"/>
        </w:rPr>
        <w:t>et up</w:t>
      </w:r>
      <w:r>
        <w:rPr>
          <w:rFonts w:ascii="Arial" w:hAnsi="Arial" w:cs="Arial"/>
          <w:color w:val="FF0000"/>
        </w:rPr>
        <w:t xml:space="preserve"> a</w:t>
      </w:r>
      <w:r w:rsidRPr="00132984">
        <w:rPr>
          <w:rFonts w:ascii="Arial" w:hAnsi="Arial" w:cs="Arial"/>
          <w:color w:val="FF0000"/>
        </w:rPr>
        <w:t xml:space="preserve"> </w:t>
      </w:r>
      <w:r>
        <w:rPr>
          <w:rFonts w:ascii="Arial" w:hAnsi="Arial" w:cs="Arial"/>
          <w:color w:val="FF0000"/>
        </w:rPr>
        <w:t>working group</w:t>
      </w:r>
      <w:r w:rsidRPr="00132984">
        <w:rPr>
          <w:rFonts w:ascii="Arial" w:hAnsi="Arial" w:cs="Arial"/>
          <w:color w:val="FF0000"/>
        </w:rPr>
        <w:t xml:space="preserve"> to look at Design Study</w:t>
      </w:r>
      <w:r>
        <w:rPr>
          <w:rFonts w:ascii="Arial" w:hAnsi="Arial" w:cs="Arial"/>
          <w:color w:val="FF0000"/>
        </w:rPr>
        <w:t xml:space="preserve">, comprising Cllrs Henderson and Carman, Alan Mills, the Town Clerk and the Deputy Clerk, but only once advice was given by an external expert on whether this was a feasible approach.  The clerk to make enquiries of O’Neil Homer on this matter.  </w:t>
      </w:r>
    </w:p>
    <w:p w14:paraId="274236B3" w14:textId="3B5AE523" w:rsidR="00764072" w:rsidRDefault="00764072" w:rsidP="00570BC4">
      <w:pPr>
        <w:ind w:left="720" w:hanging="720"/>
        <w:rPr>
          <w:rFonts w:ascii="Arial" w:hAnsi="Arial" w:cs="Arial"/>
        </w:rPr>
      </w:pPr>
    </w:p>
    <w:p w14:paraId="71333A30" w14:textId="51726348" w:rsidR="008C143F" w:rsidRDefault="008C143F" w:rsidP="00570BC4">
      <w:pPr>
        <w:ind w:left="720" w:hanging="720"/>
        <w:rPr>
          <w:rFonts w:ascii="Arial" w:hAnsi="Arial" w:cs="Arial"/>
          <w:b/>
          <w:bCs/>
        </w:rPr>
      </w:pPr>
      <w:r w:rsidRPr="008C143F">
        <w:rPr>
          <w:rFonts w:ascii="Arial" w:hAnsi="Arial" w:cs="Arial"/>
          <w:b/>
          <w:bCs/>
        </w:rPr>
        <w:t>4.3</w:t>
      </w:r>
      <w:r>
        <w:rPr>
          <w:rFonts w:ascii="Arial" w:hAnsi="Arial" w:cs="Arial"/>
        </w:rPr>
        <w:tab/>
      </w:r>
      <w:r w:rsidRPr="00D47DCF">
        <w:rPr>
          <w:rFonts w:ascii="Arial" w:hAnsi="Arial" w:cs="Arial"/>
          <w:b/>
          <w:bCs/>
        </w:rPr>
        <w:t>MK East</w:t>
      </w:r>
    </w:p>
    <w:p w14:paraId="2C579980" w14:textId="37A87CE5" w:rsidR="00505FB8" w:rsidRDefault="00505FB8" w:rsidP="00570BC4">
      <w:pPr>
        <w:ind w:left="720" w:hanging="720"/>
        <w:rPr>
          <w:rFonts w:ascii="Arial" w:hAnsi="Arial" w:cs="Arial"/>
          <w:b/>
          <w:bCs/>
        </w:rPr>
      </w:pPr>
    </w:p>
    <w:p w14:paraId="55CC3C46" w14:textId="38FB4051" w:rsidR="00505FB8" w:rsidRDefault="00505FB8" w:rsidP="00570BC4">
      <w:pPr>
        <w:ind w:left="720" w:hanging="720"/>
        <w:rPr>
          <w:rFonts w:ascii="Arial" w:hAnsi="Arial" w:cs="Arial"/>
        </w:rPr>
      </w:pPr>
      <w:r>
        <w:rPr>
          <w:rFonts w:ascii="Arial" w:hAnsi="Arial" w:cs="Arial"/>
          <w:b/>
          <w:bCs/>
        </w:rPr>
        <w:tab/>
      </w:r>
      <w:r>
        <w:rPr>
          <w:rFonts w:ascii="Arial" w:hAnsi="Arial" w:cs="Arial"/>
        </w:rPr>
        <w:t>SR said that there had been a meeting with one of the developers but MKC were reluctant to arrange meetings with the other developers. NPTC should try to arrange</w:t>
      </w:r>
      <w:r w:rsidR="00764072">
        <w:rPr>
          <w:rFonts w:ascii="Arial" w:hAnsi="Arial" w:cs="Arial"/>
        </w:rPr>
        <w:t xml:space="preserve"> a</w:t>
      </w:r>
      <w:r>
        <w:rPr>
          <w:rFonts w:ascii="Arial" w:hAnsi="Arial" w:cs="Arial"/>
        </w:rPr>
        <w:t xml:space="preserve"> further meeting with Berkeley</w:t>
      </w:r>
      <w:r w:rsidR="00764072">
        <w:rPr>
          <w:rFonts w:ascii="Arial" w:hAnsi="Arial" w:cs="Arial"/>
        </w:rPr>
        <w:t xml:space="preserve"> and a first meeting with</w:t>
      </w:r>
      <w:r>
        <w:rPr>
          <w:rFonts w:ascii="Arial" w:hAnsi="Arial" w:cs="Arial"/>
        </w:rPr>
        <w:t xml:space="preserve"> Bloor Homes and Segro.</w:t>
      </w:r>
    </w:p>
    <w:p w14:paraId="1ADB11D5" w14:textId="6147D24C" w:rsidR="00764072" w:rsidRDefault="00764072" w:rsidP="00570BC4">
      <w:pPr>
        <w:ind w:left="720" w:hanging="720"/>
        <w:rPr>
          <w:rFonts w:ascii="Arial" w:hAnsi="Arial" w:cs="Arial"/>
        </w:rPr>
      </w:pPr>
    </w:p>
    <w:p w14:paraId="1B5B971C" w14:textId="42E7AD92" w:rsidR="00764072" w:rsidRDefault="00764072" w:rsidP="00570BC4">
      <w:pPr>
        <w:ind w:left="720" w:hanging="720"/>
        <w:rPr>
          <w:rFonts w:ascii="Arial" w:hAnsi="Arial" w:cs="Arial"/>
        </w:rPr>
      </w:pPr>
      <w:r>
        <w:rPr>
          <w:rFonts w:ascii="Arial" w:hAnsi="Arial" w:cs="Arial"/>
        </w:rPr>
        <w:tab/>
      </w:r>
      <w:r w:rsidRPr="00132984">
        <w:rPr>
          <w:rFonts w:ascii="Arial" w:hAnsi="Arial" w:cs="Arial"/>
          <w:color w:val="FF0000"/>
        </w:rPr>
        <w:t xml:space="preserve">Action: </w:t>
      </w:r>
      <w:r>
        <w:rPr>
          <w:rFonts w:ascii="Arial" w:hAnsi="Arial" w:cs="Arial"/>
          <w:color w:val="FF0000"/>
        </w:rPr>
        <w:t xml:space="preserve">The Deputy Clerk to try to set up the above meetings urgently. </w:t>
      </w:r>
    </w:p>
    <w:p w14:paraId="1AD259D2" w14:textId="12CC7AA0" w:rsidR="00505FB8" w:rsidRDefault="00505FB8" w:rsidP="00570BC4">
      <w:pPr>
        <w:ind w:left="720" w:hanging="720"/>
        <w:rPr>
          <w:rFonts w:ascii="Arial" w:hAnsi="Arial" w:cs="Arial"/>
        </w:rPr>
      </w:pPr>
    </w:p>
    <w:p w14:paraId="4988FB7B" w14:textId="0A34BBA5" w:rsidR="00505FB8" w:rsidRDefault="00505FB8" w:rsidP="00570BC4">
      <w:pPr>
        <w:ind w:left="720" w:hanging="720"/>
        <w:rPr>
          <w:rFonts w:ascii="Arial" w:hAnsi="Arial" w:cs="Arial"/>
        </w:rPr>
      </w:pPr>
      <w:r>
        <w:rPr>
          <w:rFonts w:ascii="Arial" w:hAnsi="Arial" w:cs="Arial"/>
        </w:rPr>
        <w:tab/>
        <w:t xml:space="preserve">AM said he had read the consultation leaflet produced by Berkeley and it does not show all the connections across the A509/A422. Berkeley do not own the land needed to connect to London Road which is an issue. </w:t>
      </w:r>
      <w:r w:rsidR="007F2C0E">
        <w:rPr>
          <w:rFonts w:ascii="Arial" w:hAnsi="Arial" w:cs="Arial"/>
        </w:rPr>
        <w:t>Berkeley</w:t>
      </w:r>
      <w:r>
        <w:rPr>
          <w:rFonts w:ascii="Arial" w:hAnsi="Arial" w:cs="Arial"/>
        </w:rPr>
        <w:t xml:space="preserve"> </w:t>
      </w:r>
      <w:proofErr w:type="gramStart"/>
      <w:r>
        <w:rPr>
          <w:rFonts w:ascii="Arial" w:hAnsi="Arial" w:cs="Arial"/>
        </w:rPr>
        <w:t>are</w:t>
      </w:r>
      <w:proofErr w:type="gramEnd"/>
      <w:r>
        <w:rPr>
          <w:rFonts w:ascii="Arial" w:hAnsi="Arial" w:cs="Arial"/>
        </w:rPr>
        <w:t xml:space="preserve"> </w:t>
      </w:r>
      <w:r w:rsidR="007F2C0E">
        <w:rPr>
          <w:rFonts w:ascii="Arial" w:hAnsi="Arial" w:cs="Arial"/>
        </w:rPr>
        <w:t>providing</w:t>
      </w:r>
      <w:r>
        <w:rPr>
          <w:rFonts w:ascii="Arial" w:hAnsi="Arial" w:cs="Arial"/>
        </w:rPr>
        <w:t xml:space="preserve"> 80% of the development </w:t>
      </w:r>
      <w:r w:rsidR="007F2C0E">
        <w:rPr>
          <w:rFonts w:ascii="Arial" w:hAnsi="Arial" w:cs="Arial"/>
        </w:rPr>
        <w:t xml:space="preserve">infrastructure </w:t>
      </w:r>
      <w:r>
        <w:rPr>
          <w:rFonts w:ascii="Arial" w:hAnsi="Arial" w:cs="Arial"/>
        </w:rPr>
        <w:t>costs</w:t>
      </w:r>
      <w:r w:rsidR="007F2C0E">
        <w:rPr>
          <w:rFonts w:ascii="Arial" w:hAnsi="Arial" w:cs="Arial"/>
        </w:rPr>
        <w:t xml:space="preserve"> which are not covered by the IF funding. SR said that NPTC had already spoken to Berkeley and told them that they were responsible for their share of the contributions towards</w:t>
      </w:r>
      <w:r w:rsidR="003C6947">
        <w:rPr>
          <w:rFonts w:ascii="Arial" w:hAnsi="Arial" w:cs="Arial"/>
        </w:rPr>
        <w:t xml:space="preserve"> all of</w:t>
      </w:r>
      <w:r w:rsidR="007F2C0E">
        <w:rPr>
          <w:rFonts w:ascii="Arial" w:hAnsi="Arial" w:cs="Arial"/>
        </w:rPr>
        <w:t xml:space="preserve"> the crossings.</w:t>
      </w:r>
      <w:r w:rsidR="00E718A9">
        <w:rPr>
          <w:rFonts w:ascii="Arial" w:hAnsi="Arial" w:cs="Arial"/>
        </w:rPr>
        <w:t xml:space="preserve"> Further meetings with the other developers would need to be arranged</w:t>
      </w:r>
      <w:r w:rsidR="00615260">
        <w:rPr>
          <w:rFonts w:ascii="Arial" w:hAnsi="Arial" w:cs="Arial"/>
        </w:rPr>
        <w:t xml:space="preserve"> </w:t>
      </w:r>
      <w:r w:rsidR="00763C8B">
        <w:rPr>
          <w:rFonts w:ascii="Arial" w:hAnsi="Arial" w:cs="Arial"/>
        </w:rPr>
        <w:t>before</w:t>
      </w:r>
      <w:r w:rsidR="00615260">
        <w:rPr>
          <w:rFonts w:ascii="Arial" w:hAnsi="Arial" w:cs="Arial"/>
        </w:rPr>
        <w:t xml:space="preserve"> the planning applications come in</w:t>
      </w:r>
      <w:r w:rsidR="00E718A9">
        <w:rPr>
          <w:rFonts w:ascii="Arial" w:hAnsi="Arial" w:cs="Arial"/>
        </w:rPr>
        <w:t>.</w:t>
      </w:r>
      <w:r w:rsidR="00615260">
        <w:rPr>
          <w:rFonts w:ascii="Arial" w:hAnsi="Arial" w:cs="Arial"/>
        </w:rPr>
        <w:t xml:space="preserve"> AM said </w:t>
      </w:r>
      <w:r w:rsidR="00F8587B">
        <w:rPr>
          <w:rFonts w:ascii="Arial" w:hAnsi="Arial" w:cs="Arial"/>
        </w:rPr>
        <w:t>it</w:t>
      </w:r>
      <w:r w:rsidR="00615260">
        <w:rPr>
          <w:rFonts w:ascii="Arial" w:hAnsi="Arial" w:cs="Arial"/>
        </w:rPr>
        <w:t xml:space="preserve"> was also important to engage with Development Management</w:t>
      </w:r>
      <w:r w:rsidR="00D009A1">
        <w:rPr>
          <w:rFonts w:ascii="Arial" w:hAnsi="Arial" w:cs="Arial"/>
        </w:rPr>
        <w:t>,</w:t>
      </w:r>
      <w:r w:rsidR="00615260">
        <w:rPr>
          <w:rFonts w:ascii="Arial" w:hAnsi="Arial" w:cs="Arial"/>
        </w:rPr>
        <w:t xml:space="preserve"> who will be involved in the </w:t>
      </w:r>
      <w:r w:rsidR="00AC4B53">
        <w:rPr>
          <w:rFonts w:ascii="Arial" w:hAnsi="Arial" w:cs="Arial"/>
        </w:rPr>
        <w:t xml:space="preserve">pre-application </w:t>
      </w:r>
      <w:r w:rsidR="00615260">
        <w:rPr>
          <w:rFonts w:ascii="Arial" w:hAnsi="Arial" w:cs="Arial"/>
        </w:rPr>
        <w:t>negotiations with developers</w:t>
      </w:r>
      <w:r w:rsidR="00D009A1">
        <w:rPr>
          <w:rFonts w:ascii="Arial" w:hAnsi="Arial" w:cs="Arial"/>
        </w:rPr>
        <w:t>, to get what NPTC wants. SR said she had already spoken to Jon Palmer about NPTC’s concerns over the planning process, particularly relating to cycle routes and crossings over the A422</w:t>
      </w:r>
      <w:r w:rsidR="0087005E">
        <w:rPr>
          <w:rFonts w:ascii="Arial" w:hAnsi="Arial" w:cs="Arial"/>
        </w:rPr>
        <w:t>,</w:t>
      </w:r>
      <w:r w:rsidR="00307F14">
        <w:rPr>
          <w:rFonts w:ascii="Arial" w:hAnsi="Arial" w:cs="Arial"/>
        </w:rPr>
        <w:t xml:space="preserve"> </w:t>
      </w:r>
      <w:r w:rsidR="00763C8B">
        <w:rPr>
          <w:rFonts w:ascii="Arial" w:hAnsi="Arial" w:cs="Arial"/>
        </w:rPr>
        <w:t xml:space="preserve">and sport field development </w:t>
      </w:r>
      <w:r w:rsidR="00307F14">
        <w:rPr>
          <w:rFonts w:ascii="Arial" w:hAnsi="Arial" w:cs="Arial"/>
        </w:rPr>
        <w:t xml:space="preserve">but </w:t>
      </w:r>
      <w:r w:rsidR="0087005E">
        <w:rPr>
          <w:rFonts w:ascii="Arial" w:hAnsi="Arial" w:cs="Arial"/>
        </w:rPr>
        <w:t>with little success.</w:t>
      </w:r>
      <w:r w:rsidR="00553ADA">
        <w:rPr>
          <w:rFonts w:ascii="Arial" w:hAnsi="Arial" w:cs="Arial"/>
        </w:rPr>
        <w:t xml:space="preserve"> This is due in large part to how MKC Planning and MKC Placemaking is structured</w:t>
      </w:r>
      <w:r w:rsidR="00131B3F">
        <w:rPr>
          <w:rFonts w:ascii="Arial" w:hAnsi="Arial" w:cs="Arial"/>
        </w:rPr>
        <w:t>, with neither wanting to engage with NPTC.</w:t>
      </w:r>
      <w:r w:rsidR="006A4AA8">
        <w:rPr>
          <w:rFonts w:ascii="Arial" w:hAnsi="Arial" w:cs="Arial"/>
        </w:rPr>
        <w:t xml:space="preserve"> AM said it was worth persevering to get MKC to talk to the Town Council</w:t>
      </w:r>
      <w:r w:rsidR="00764072">
        <w:rPr>
          <w:rFonts w:ascii="Arial" w:hAnsi="Arial" w:cs="Arial"/>
        </w:rPr>
        <w:t>.</w:t>
      </w:r>
    </w:p>
    <w:p w14:paraId="070219AC" w14:textId="769F8332" w:rsidR="006A4AA8" w:rsidRDefault="006A4AA8" w:rsidP="00570BC4">
      <w:pPr>
        <w:ind w:left="720" w:hanging="720"/>
        <w:rPr>
          <w:rFonts w:ascii="Arial" w:hAnsi="Arial" w:cs="Arial"/>
        </w:rPr>
      </w:pPr>
    </w:p>
    <w:p w14:paraId="6078F957" w14:textId="6A529048" w:rsidR="006A4AA8" w:rsidRDefault="006A4AA8" w:rsidP="006A4AA8">
      <w:pPr>
        <w:ind w:left="720"/>
        <w:rPr>
          <w:rFonts w:ascii="Arial" w:hAnsi="Arial" w:cs="Arial"/>
        </w:rPr>
      </w:pPr>
      <w:r>
        <w:rPr>
          <w:rFonts w:ascii="Arial" w:hAnsi="Arial" w:cs="Arial"/>
        </w:rPr>
        <w:t>EH agreed it was difficult to get anywhere with MKC and stressed the importance of (</w:t>
      </w:r>
      <w:proofErr w:type="spellStart"/>
      <w:r>
        <w:rPr>
          <w:rFonts w:ascii="Arial" w:hAnsi="Arial" w:cs="Arial"/>
        </w:rPr>
        <w:t>i</w:t>
      </w:r>
      <w:proofErr w:type="spellEnd"/>
      <w:r>
        <w:rPr>
          <w:rFonts w:ascii="Arial" w:hAnsi="Arial" w:cs="Arial"/>
        </w:rPr>
        <w:t>) putting things in writing to MKC to refer back to when planning applications come in and (ii) copying everything to the six NP ward councillors.</w:t>
      </w:r>
      <w:r w:rsidR="00CD0F37">
        <w:rPr>
          <w:rFonts w:ascii="Arial" w:hAnsi="Arial" w:cs="Arial"/>
        </w:rPr>
        <w:t xml:space="preserve"> SR said that </w:t>
      </w:r>
      <w:r w:rsidR="00A71B56">
        <w:rPr>
          <w:rFonts w:ascii="Arial" w:hAnsi="Arial" w:cs="Arial"/>
        </w:rPr>
        <w:t xml:space="preserve">there were no minutes taken of </w:t>
      </w:r>
      <w:r w:rsidR="00CD0F37">
        <w:rPr>
          <w:rFonts w:ascii="Arial" w:hAnsi="Arial" w:cs="Arial"/>
        </w:rPr>
        <w:t>the quarterly meetings with MKC Planning department</w:t>
      </w:r>
      <w:r w:rsidR="00A71B56">
        <w:rPr>
          <w:rFonts w:ascii="Arial" w:hAnsi="Arial" w:cs="Arial"/>
        </w:rPr>
        <w:t xml:space="preserve">. EH said that </w:t>
      </w:r>
      <w:r w:rsidR="0022138E">
        <w:rPr>
          <w:rFonts w:ascii="Arial" w:hAnsi="Arial" w:cs="Arial"/>
        </w:rPr>
        <w:t xml:space="preserve">it </w:t>
      </w:r>
      <w:r w:rsidR="00A71B56">
        <w:rPr>
          <w:rFonts w:ascii="Arial" w:hAnsi="Arial" w:cs="Arial"/>
        </w:rPr>
        <w:t xml:space="preserve">was important to record what points were discussed with MKC Planning even if minutes were not taken at the time, </w:t>
      </w:r>
      <w:r w:rsidR="00DD1D50">
        <w:rPr>
          <w:rFonts w:ascii="Arial" w:hAnsi="Arial" w:cs="Arial"/>
        </w:rPr>
        <w:t xml:space="preserve">and to feed them back to MKC officers present at the meetings and to NP ward councillors, especially those who are members of the Development Control Committee, </w:t>
      </w:r>
      <w:r w:rsidR="00A71B56">
        <w:rPr>
          <w:rFonts w:ascii="Arial" w:hAnsi="Arial" w:cs="Arial"/>
        </w:rPr>
        <w:t xml:space="preserve">so that there is a record of NPTC’s concerns when the planning applications are submitted. </w:t>
      </w:r>
    </w:p>
    <w:p w14:paraId="480C92E5" w14:textId="256C41FF" w:rsidR="00763C8B" w:rsidRDefault="00763C8B" w:rsidP="006A4AA8">
      <w:pPr>
        <w:ind w:left="720"/>
        <w:rPr>
          <w:rFonts w:ascii="Arial" w:hAnsi="Arial" w:cs="Arial"/>
        </w:rPr>
      </w:pPr>
    </w:p>
    <w:p w14:paraId="452C8F34" w14:textId="4137EA0D" w:rsidR="00763C8B" w:rsidRPr="00505FB8" w:rsidRDefault="00763C8B" w:rsidP="006A4AA8">
      <w:pPr>
        <w:ind w:left="720"/>
        <w:rPr>
          <w:rFonts w:ascii="Arial" w:hAnsi="Arial" w:cs="Arial"/>
        </w:rPr>
      </w:pPr>
      <w:r w:rsidRPr="00132984">
        <w:rPr>
          <w:rFonts w:ascii="Arial" w:hAnsi="Arial" w:cs="Arial"/>
          <w:color w:val="FF0000"/>
        </w:rPr>
        <w:t xml:space="preserve">Action: </w:t>
      </w:r>
      <w:r>
        <w:rPr>
          <w:rFonts w:ascii="Arial" w:hAnsi="Arial" w:cs="Arial"/>
          <w:color w:val="FF0000"/>
        </w:rPr>
        <w:t xml:space="preserve">The Town Clerk will back up verbal discussions with the MKC planning department with follow up emails on this subject, to ensure there is a permanent record of the issues relating to underground/overhead cycle/pedestrian tracks across the A422 and the allocation of land for sports fields for MK East.  </w:t>
      </w:r>
    </w:p>
    <w:p w14:paraId="69191A0F" w14:textId="0309AC09" w:rsidR="007E1BD7" w:rsidRDefault="007E1BD7" w:rsidP="007E1BD7">
      <w:pPr>
        <w:rPr>
          <w:rFonts w:ascii="Arial" w:hAnsi="Arial" w:cs="Arial"/>
        </w:rPr>
      </w:pPr>
    </w:p>
    <w:p w14:paraId="7CA344C1" w14:textId="59FAC674" w:rsidR="000A5335" w:rsidRDefault="008E608C" w:rsidP="000A5335">
      <w:pPr>
        <w:widowControl w:val="0"/>
        <w:autoSpaceDE w:val="0"/>
        <w:rPr>
          <w:rFonts w:ascii="Arial" w:hAnsi="Arial" w:cs="Arial"/>
          <w:b/>
          <w:bCs/>
        </w:rPr>
      </w:pPr>
      <w:r w:rsidRPr="003507B1">
        <w:rPr>
          <w:rFonts w:ascii="Arial" w:hAnsi="Arial" w:cs="Arial"/>
          <w:b/>
          <w:bCs/>
        </w:rPr>
        <w:t>I</w:t>
      </w:r>
      <w:r w:rsidR="0035251C" w:rsidRPr="003507B1">
        <w:rPr>
          <w:rFonts w:ascii="Arial" w:hAnsi="Arial" w:cs="Arial"/>
          <w:b/>
          <w:bCs/>
        </w:rPr>
        <w:t xml:space="preserve">TEM </w:t>
      </w:r>
      <w:r w:rsidR="00CC5D7A">
        <w:rPr>
          <w:rFonts w:ascii="Arial" w:hAnsi="Arial" w:cs="Arial"/>
          <w:b/>
          <w:bCs/>
        </w:rPr>
        <w:t>5</w:t>
      </w:r>
      <w:r w:rsidRPr="003507B1">
        <w:rPr>
          <w:rFonts w:ascii="Arial" w:hAnsi="Arial" w:cs="Arial"/>
          <w:b/>
          <w:bCs/>
        </w:rPr>
        <w:t xml:space="preserve"> </w:t>
      </w:r>
      <w:r w:rsidR="00FF6366">
        <w:rPr>
          <w:rFonts w:ascii="Arial" w:hAnsi="Arial" w:cs="Arial"/>
          <w:b/>
          <w:bCs/>
        </w:rPr>
        <w:t>MAR</w:t>
      </w:r>
      <w:r w:rsidR="00FB3500">
        <w:rPr>
          <w:rFonts w:ascii="Arial" w:hAnsi="Arial" w:cs="Arial"/>
          <w:b/>
          <w:bCs/>
        </w:rPr>
        <w:t xml:space="preserve"> </w:t>
      </w:r>
      <w:r w:rsidR="003D3BCF" w:rsidRPr="003507B1">
        <w:rPr>
          <w:rFonts w:ascii="Arial" w:hAnsi="Arial" w:cs="Arial"/>
          <w:b/>
          <w:bCs/>
        </w:rPr>
        <w:t>202</w:t>
      </w:r>
      <w:r w:rsidR="00E5015F">
        <w:rPr>
          <w:rFonts w:ascii="Arial" w:hAnsi="Arial" w:cs="Arial"/>
          <w:b/>
          <w:bCs/>
        </w:rPr>
        <w:t>1</w:t>
      </w:r>
      <w:r w:rsidR="003D3BCF" w:rsidRPr="003507B1">
        <w:rPr>
          <w:rFonts w:ascii="Arial" w:hAnsi="Arial" w:cs="Arial"/>
          <w:b/>
          <w:bCs/>
        </w:rPr>
        <w:t>/</w:t>
      </w:r>
      <w:r w:rsidR="00387706" w:rsidRPr="003507B1">
        <w:rPr>
          <w:rFonts w:ascii="Arial" w:hAnsi="Arial" w:cs="Arial"/>
          <w:b/>
          <w:bCs/>
        </w:rPr>
        <w:t>NPIG</w:t>
      </w:r>
      <w:r w:rsidRPr="003507B1">
        <w:rPr>
          <w:rFonts w:ascii="Arial" w:hAnsi="Arial" w:cs="Arial"/>
          <w:b/>
          <w:bCs/>
        </w:rPr>
        <w:t>:</w:t>
      </w:r>
      <w:r w:rsidRPr="003507B1">
        <w:rPr>
          <w:rFonts w:ascii="Arial" w:hAnsi="Arial" w:cs="Arial"/>
          <w:b/>
          <w:bCs/>
        </w:rPr>
        <w:tab/>
      </w:r>
      <w:r w:rsidR="008700BA" w:rsidRPr="003507B1">
        <w:rPr>
          <w:rFonts w:ascii="Arial" w:hAnsi="Arial" w:cs="Arial"/>
          <w:b/>
          <w:bCs/>
        </w:rPr>
        <w:t>SIGNAGE PUBLIC ART PROJECT</w:t>
      </w:r>
    </w:p>
    <w:p w14:paraId="53A91635" w14:textId="77777777" w:rsidR="000A5335" w:rsidRDefault="000A5335" w:rsidP="000A5335">
      <w:pPr>
        <w:widowControl w:val="0"/>
        <w:autoSpaceDE w:val="0"/>
        <w:rPr>
          <w:rFonts w:ascii="Arial" w:hAnsi="Arial" w:cs="Arial"/>
          <w:b/>
          <w:bCs/>
        </w:rPr>
      </w:pPr>
    </w:p>
    <w:p w14:paraId="3197820F" w14:textId="1FCCB962" w:rsidR="002F45CB" w:rsidRDefault="000A5335" w:rsidP="00076717">
      <w:pPr>
        <w:widowControl w:val="0"/>
        <w:autoSpaceDE w:val="0"/>
        <w:rPr>
          <w:rFonts w:ascii="Arial" w:hAnsi="Arial" w:cs="Arial"/>
          <w:lang w:eastAsia="en-US"/>
        </w:rPr>
      </w:pPr>
      <w:r w:rsidRPr="002F45CB">
        <w:rPr>
          <w:rFonts w:ascii="Arial" w:hAnsi="Arial" w:cs="Arial"/>
        </w:rPr>
        <w:t>T</w:t>
      </w:r>
      <w:r w:rsidR="00B02A31" w:rsidRPr="002F45CB">
        <w:rPr>
          <w:rFonts w:ascii="Arial" w:hAnsi="Arial" w:cs="Arial"/>
        </w:rPr>
        <w:t xml:space="preserve">he </w:t>
      </w:r>
      <w:r w:rsidR="00763C8B">
        <w:rPr>
          <w:rFonts w:ascii="Arial" w:hAnsi="Arial" w:cs="Arial"/>
        </w:rPr>
        <w:t>Steering Group</w:t>
      </w:r>
      <w:r w:rsidR="00B02A31" w:rsidRPr="002F45CB">
        <w:rPr>
          <w:rFonts w:ascii="Arial" w:hAnsi="Arial" w:cs="Arial"/>
        </w:rPr>
        <w:t xml:space="preserve"> received </w:t>
      </w:r>
      <w:r w:rsidRPr="002F45CB">
        <w:rPr>
          <w:rFonts w:ascii="Arial" w:hAnsi="Arial" w:cs="Arial"/>
        </w:rPr>
        <w:t xml:space="preserve">a copy of an email from Dan Clucas (MKC Public Art) </w:t>
      </w:r>
      <w:r w:rsidR="002F45CB" w:rsidRPr="002F45CB">
        <w:rPr>
          <w:rFonts w:ascii="Arial" w:hAnsi="Arial" w:cs="Arial"/>
        </w:rPr>
        <w:t>giving</w:t>
      </w:r>
      <w:r w:rsidR="00874EB8" w:rsidRPr="002F45CB">
        <w:rPr>
          <w:rFonts w:ascii="Arial" w:hAnsi="Arial" w:cs="Arial"/>
        </w:rPr>
        <w:t xml:space="preserve"> an update on the </w:t>
      </w:r>
      <w:r w:rsidR="00076717">
        <w:rPr>
          <w:rFonts w:ascii="Arial" w:hAnsi="Arial" w:cs="Arial"/>
        </w:rPr>
        <w:t xml:space="preserve">revised </w:t>
      </w:r>
      <w:r w:rsidR="002F45CB" w:rsidRPr="002F45CB">
        <w:rPr>
          <w:rFonts w:ascii="Arial" w:hAnsi="Arial" w:cs="Arial"/>
        </w:rPr>
        <w:t>location of</w:t>
      </w:r>
      <w:r w:rsidR="00874EB8" w:rsidRPr="002F45CB">
        <w:rPr>
          <w:rFonts w:ascii="Arial" w:hAnsi="Arial" w:cs="Arial"/>
        </w:rPr>
        <w:t xml:space="preserve"> the wayfinding sign</w:t>
      </w:r>
      <w:r w:rsidR="00226882" w:rsidRPr="002F45CB">
        <w:rPr>
          <w:rFonts w:ascii="Arial" w:hAnsi="Arial" w:cs="Arial"/>
        </w:rPr>
        <w:t xml:space="preserve"> </w:t>
      </w:r>
      <w:r w:rsidR="002F45CB" w:rsidRPr="002F45CB">
        <w:rPr>
          <w:rFonts w:ascii="Arial" w:hAnsi="Arial" w:cs="Arial"/>
        </w:rPr>
        <w:t>in Silver Street car park</w:t>
      </w:r>
      <w:r w:rsidR="00076717">
        <w:rPr>
          <w:rFonts w:ascii="Arial" w:hAnsi="Arial" w:cs="Arial"/>
        </w:rPr>
        <w:t xml:space="preserve">. The sign will go in the hardstanding against the small wall and not in the grass behind it, </w:t>
      </w:r>
      <w:r w:rsidR="00076717" w:rsidRPr="00076717">
        <w:rPr>
          <w:rFonts w:ascii="Arial" w:hAnsi="Arial" w:cs="Arial"/>
        </w:rPr>
        <w:t xml:space="preserve">although this has not yet been formally approved by MKC Car Parking, Planning or Estates. </w:t>
      </w:r>
      <w:r w:rsidR="002F45CB" w:rsidRPr="00076717">
        <w:rPr>
          <w:rFonts w:ascii="Arial" w:hAnsi="Arial" w:cs="Arial"/>
          <w:lang w:eastAsia="en-US"/>
        </w:rPr>
        <w:t xml:space="preserve">As the orientation is identical to the previous proposed </w:t>
      </w:r>
      <w:r w:rsidR="00076717">
        <w:rPr>
          <w:rFonts w:ascii="Arial" w:hAnsi="Arial" w:cs="Arial"/>
          <w:lang w:eastAsia="en-US"/>
        </w:rPr>
        <w:t xml:space="preserve">location, there will be no need to </w:t>
      </w:r>
      <w:r w:rsidR="002F45CB" w:rsidRPr="00076717">
        <w:rPr>
          <w:rFonts w:ascii="Arial" w:hAnsi="Arial" w:cs="Arial"/>
          <w:lang w:eastAsia="en-US"/>
        </w:rPr>
        <w:t xml:space="preserve">alter any detail on the sign other than moving the 'shops' direction to the arrow above it and moving the “you are here” slightly. As these are minor changes Maltings are happy to carry out without </w:t>
      </w:r>
      <w:r w:rsidR="00EF340B">
        <w:rPr>
          <w:rFonts w:ascii="Arial" w:hAnsi="Arial" w:cs="Arial"/>
          <w:lang w:eastAsia="en-US"/>
        </w:rPr>
        <w:t xml:space="preserve">additional </w:t>
      </w:r>
      <w:r w:rsidR="002F45CB" w:rsidRPr="00076717">
        <w:rPr>
          <w:rFonts w:ascii="Arial" w:hAnsi="Arial" w:cs="Arial"/>
          <w:lang w:eastAsia="en-US"/>
        </w:rPr>
        <w:t>charge.</w:t>
      </w:r>
    </w:p>
    <w:p w14:paraId="3184FDBD" w14:textId="56071679" w:rsidR="00763C8B" w:rsidRDefault="00763C8B" w:rsidP="00076717">
      <w:pPr>
        <w:widowControl w:val="0"/>
        <w:autoSpaceDE w:val="0"/>
        <w:rPr>
          <w:rFonts w:ascii="Arial" w:hAnsi="Arial" w:cs="Arial"/>
          <w:lang w:eastAsia="en-US"/>
        </w:rPr>
      </w:pPr>
    </w:p>
    <w:p w14:paraId="68F5FF7D" w14:textId="0BF0AD49" w:rsidR="00763C8B" w:rsidRDefault="00763C8B" w:rsidP="00076717">
      <w:pPr>
        <w:widowControl w:val="0"/>
        <w:autoSpaceDE w:val="0"/>
        <w:rPr>
          <w:rFonts w:ascii="Arial" w:hAnsi="Arial" w:cs="Arial"/>
          <w:lang w:eastAsia="en-US"/>
        </w:rPr>
      </w:pPr>
      <w:r>
        <w:rPr>
          <w:rFonts w:ascii="Arial" w:hAnsi="Arial" w:cs="Arial"/>
          <w:lang w:eastAsia="en-US"/>
        </w:rPr>
        <w:t xml:space="preserve">The Steering Group agreed that this was now the best way forward. </w:t>
      </w:r>
    </w:p>
    <w:p w14:paraId="2B348457" w14:textId="18C5C7A3" w:rsidR="00763C8B" w:rsidRDefault="00763C8B" w:rsidP="00076717">
      <w:pPr>
        <w:widowControl w:val="0"/>
        <w:autoSpaceDE w:val="0"/>
        <w:rPr>
          <w:rFonts w:ascii="Arial" w:hAnsi="Arial" w:cs="Arial"/>
          <w:lang w:eastAsia="en-US"/>
        </w:rPr>
      </w:pPr>
    </w:p>
    <w:p w14:paraId="76887D5F" w14:textId="2BBEB2F8" w:rsidR="00763C8B" w:rsidRPr="00763C8B" w:rsidRDefault="00763C8B" w:rsidP="00076717">
      <w:pPr>
        <w:widowControl w:val="0"/>
        <w:autoSpaceDE w:val="0"/>
        <w:rPr>
          <w:rFonts w:ascii="Arial" w:hAnsi="Arial" w:cs="Arial"/>
          <w:color w:val="FF0000"/>
        </w:rPr>
      </w:pPr>
      <w:r>
        <w:rPr>
          <w:rFonts w:ascii="Arial" w:hAnsi="Arial" w:cs="Arial"/>
          <w:color w:val="FF0000"/>
          <w:lang w:eastAsia="en-US"/>
        </w:rPr>
        <w:t>Action: The Deputy Clerk to feedback this agreement to Dan Clucas.</w:t>
      </w:r>
    </w:p>
    <w:p w14:paraId="6B387756" w14:textId="77777777" w:rsidR="002F45CB" w:rsidRPr="00076717" w:rsidRDefault="002F45CB" w:rsidP="000A5335">
      <w:pPr>
        <w:widowControl w:val="0"/>
        <w:autoSpaceDE w:val="0"/>
        <w:rPr>
          <w:rFonts w:ascii="Arial" w:hAnsi="Arial" w:cs="Arial"/>
          <w:highlight w:val="yellow"/>
        </w:rPr>
      </w:pPr>
    </w:p>
    <w:p w14:paraId="5AE4FFB4" w14:textId="77777777" w:rsidR="007B18E2" w:rsidRDefault="007B18E2" w:rsidP="003507B1">
      <w:pPr>
        <w:ind w:left="2880" w:hanging="2880"/>
        <w:rPr>
          <w:ins w:id="2" w:author="Patrick Donovan" w:date="2021-03-25T14:12:00Z"/>
          <w:rFonts w:ascii="Arial" w:hAnsi="Arial" w:cs="Arial"/>
          <w:b/>
          <w:bCs/>
        </w:rPr>
      </w:pPr>
    </w:p>
    <w:p w14:paraId="14F92E9F" w14:textId="07336CE3" w:rsidR="005B725A" w:rsidRPr="003507B1" w:rsidRDefault="005B725A" w:rsidP="003507B1">
      <w:pPr>
        <w:ind w:left="2880" w:hanging="2880"/>
        <w:rPr>
          <w:rFonts w:ascii="Arial" w:hAnsi="Arial" w:cs="Arial"/>
          <w:b/>
          <w:bCs/>
        </w:rPr>
      </w:pPr>
      <w:r w:rsidRPr="003507B1">
        <w:rPr>
          <w:rFonts w:ascii="Arial" w:hAnsi="Arial" w:cs="Arial"/>
          <w:b/>
          <w:bCs/>
        </w:rPr>
        <w:lastRenderedPageBreak/>
        <w:t xml:space="preserve">ITEM </w:t>
      </w:r>
      <w:r w:rsidR="00CC5D7A">
        <w:rPr>
          <w:rFonts w:ascii="Arial" w:hAnsi="Arial" w:cs="Arial"/>
          <w:b/>
          <w:bCs/>
        </w:rPr>
        <w:t>6</w:t>
      </w:r>
      <w:r w:rsidR="00297A2F" w:rsidRPr="003507B1">
        <w:rPr>
          <w:rFonts w:ascii="Arial" w:hAnsi="Arial" w:cs="Arial"/>
          <w:b/>
          <w:bCs/>
        </w:rPr>
        <w:t xml:space="preserve"> </w:t>
      </w:r>
      <w:r w:rsidR="00FF6366">
        <w:rPr>
          <w:rFonts w:ascii="Arial" w:hAnsi="Arial" w:cs="Arial"/>
          <w:b/>
          <w:bCs/>
        </w:rPr>
        <w:t>MAR</w:t>
      </w:r>
      <w:r w:rsidR="00FB3500">
        <w:rPr>
          <w:rFonts w:ascii="Arial" w:hAnsi="Arial" w:cs="Arial"/>
          <w:b/>
          <w:bCs/>
        </w:rPr>
        <w:t xml:space="preserve"> </w:t>
      </w:r>
      <w:r w:rsidR="003D3BCF" w:rsidRPr="003507B1">
        <w:rPr>
          <w:rFonts w:ascii="Arial" w:hAnsi="Arial" w:cs="Arial"/>
          <w:b/>
          <w:bCs/>
        </w:rPr>
        <w:t>202</w:t>
      </w:r>
      <w:r w:rsidR="008B7044">
        <w:rPr>
          <w:rFonts w:ascii="Arial" w:hAnsi="Arial" w:cs="Arial"/>
          <w:b/>
          <w:bCs/>
        </w:rPr>
        <w:t>1</w:t>
      </w:r>
      <w:r w:rsidR="003D3BCF" w:rsidRPr="003507B1">
        <w:rPr>
          <w:rFonts w:ascii="Arial" w:hAnsi="Arial" w:cs="Arial"/>
          <w:b/>
          <w:bCs/>
        </w:rPr>
        <w:t>/</w:t>
      </w:r>
      <w:r w:rsidR="004E6D67" w:rsidRPr="003507B1">
        <w:rPr>
          <w:rFonts w:ascii="Arial" w:hAnsi="Arial" w:cs="Arial"/>
          <w:b/>
          <w:bCs/>
        </w:rPr>
        <w:t>NPIG</w:t>
      </w:r>
      <w:r w:rsidRPr="003507B1">
        <w:rPr>
          <w:rFonts w:ascii="Arial" w:hAnsi="Arial" w:cs="Arial"/>
          <w:b/>
          <w:bCs/>
        </w:rPr>
        <w:t>:</w:t>
      </w:r>
      <w:r w:rsidRPr="003507B1">
        <w:rPr>
          <w:rFonts w:ascii="Arial" w:hAnsi="Arial" w:cs="Arial"/>
          <w:b/>
          <w:bCs/>
        </w:rPr>
        <w:tab/>
        <w:t>DATE OF NEXT MEETING AND ITEMS FOR THE NEXT AGENDA</w:t>
      </w:r>
    </w:p>
    <w:p w14:paraId="0578B8A5" w14:textId="77777777" w:rsidR="00CA4FB7" w:rsidRDefault="00CA4FB7" w:rsidP="003507B1">
      <w:pPr>
        <w:widowControl w:val="0"/>
        <w:autoSpaceDE w:val="0"/>
        <w:rPr>
          <w:rFonts w:ascii="Arial" w:hAnsi="Arial" w:cs="Arial"/>
          <w:bCs/>
        </w:rPr>
      </w:pPr>
    </w:p>
    <w:p w14:paraId="23118991" w14:textId="412F1AB3" w:rsidR="00F30ABB" w:rsidRDefault="000A5335" w:rsidP="003507B1">
      <w:pPr>
        <w:widowControl w:val="0"/>
        <w:autoSpaceDE w:val="0"/>
        <w:rPr>
          <w:rFonts w:ascii="Arial" w:hAnsi="Arial" w:cs="Arial"/>
          <w:bCs/>
        </w:rPr>
      </w:pPr>
      <w:r w:rsidRPr="000A5335">
        <w:rPr>
          <w:rFonts w:ascii="Arial" w:hAnsi="Arial" w:cs="Arial"/>
          <w:bCs/>
        </w:rPr>
        <w:t>It was agreed</w:t>
      </w:r>
      <w:r>
        <w:rPr>
          <w:rFonts w:ascii="Arial" w:hAnsi="Arial" w:cs="Arial"/>
          <w:bCs/>
        </w:rPr>
        <w:t xml:space="preserve"> that the </w:t>
      </w:r>
      <w:r w:rsidR="00FF6366">
        <w:rPr>
          <w:rFonts w:ascii="Arial" w:hAnsi="Arial" w:cs="Arial"/>
          <w:bCs/>
        </w:rPr>
        <w:t xml:space="preserve">next meeting of the </w:t>
      </w:r>
      <w:r w:rsidR="00B86FFF">
        <w:rPr>
          <w:rFonts w:ascii="Arial" w:hAnsi="Arial" w:cs="Arial"/>
          <w:bCs/>
        </w:rPr>
        <w:t>Working Group</w:t>
      </w:r>
      <w:r>
        <w:rPr>
          <w:rFonts w:ascii="Arial" w:hAnsi="Arial" w:cs="Arial"/>
          <w:bCs/>
        </w:rPr>
        <w:t xml:space="preserve"> </w:t>
      </w:r>
      <w:r w:rsidR="00F2133C">
        <w:rPr>
          <w:rFonts w:ascii="Arial" w:hAnsi="Arial" w:cs="Arial"/>
          <w:bCs/>
        </w:rPr>
        <w:t>would be at</w:t>
      </w:r>
      <w:r w:rsidR="00FF6366">
        <w:rPr>
          <w:rFonts w:ascii="Arial" w:hAnsi="Arial" w:cs="Arial"/>
          <w:bCs/>
        </w:rPr>
        <w:t xml:space="preserve"> 11am on 6 May 2021.</w:t>
      </w:r>
      <w:r w:rsidR="00B86FFF">
        <w:rPr>
          <w:rFonts w:ascii="Arial" w:hAnsi="Arial" w:cs="Arial"/>
          <w:bCs/>
        </w:rPr>
        <w:t xml:space="preserve">  </w:t>
      </w:r>
    </w:p>
    <w:p w14:paraId="4720205D" w14:textId="368679BC" w:rsidR="00061E44" w:rsidRDefault="00061E44" w:rsidP="003507B1">
      <w:pPr>
        <w:widowControl w:val="0"/>
        <w:autoSpaceDE w:val="0"/>
        <w:rPr>
          <w:rFonts w:ascii="Arial" w:hAnsi="Arial" w:cs="Arial"/>
          <w:bCs/>
        </w:rPr>
      </w:pPr>
    </w:p>
    <w:p w14:paraId="72D755D7" w14:textId="5C6BD67C" w:rsidR="00CD5D68" w:rsidRDefault="00061E44" w:rsidP="00061E44">
      <w:pPr>
        <w:widowControl w:val="0"/>
        <w:autoSpaceDE w:val="0"/>
        <w:rPr>
          <w:rFonts w:ascii="Arial" w:hAnsi="Arial" w:cs="Arial"/>
          <w:bCs/>
        </w:rPr>
      </w:pPr>
      <w:r>
        <w:rPr>
          <w:rFonts w:ascii="Arial" w:hAnsi="Arial" w:cs="Arial"/>
          <w:bCs/>
        </w:rPr>
        <w:t>Item for the next agenda</w:t>
      </w:r>
      <w:r w:rsidR="000B5063">
        <w:rPr>
          <w:rFonts w:ascii="Arial" w:hAnsi="Arial" w:cs="Arial"/>
          <w:bCs/>
        </w:rPr>
        <w:t xml:space="preserve"> – Cllr Kitchen raised the issue of lack of </w:t>
      </w:r>
      <w:r w:rsidR="00E74707">
        <w:rPr>
          <w:rFonts w:ascii="Arial" w:hAnsi="Arial" w:cs="Arial"/>
          <w:bCs/>
        </w:rPr>
        <w:t xml:space="preserve">land for </w:t>
      </w:r>
      <w:r w:rsidR="000B5063">
        <w:rPr>
          <w:rFonts w:ascii="Arial" w:hAnsi="Arial" w:cs="Arial"/>
          <w:bCs/>
        </w:rPr>
        <w:t>car parking in the town, which will be exacerbated by the new developments such as Tickford Fields, MK East, Wetherspoons, etc.</w:t>
      </w:r>
      <w:r w:rsidR="00E74707">
        <w:rPr>
          <w:rFonts w:ascii="Arial" w:hAnsi="Arial" w:cs="Arial"/>
          <w:bCs/>
        </w:rPr>
        <w:t xml:space="preserve"> She asked that the family-owned Wilford &amp; Dean site is discussed as a possible acquisition for car parking.</w:t>
      </w:r>
    </w:p>
    <w:p w14:paraId="7E77B903" w14:textId="77777777" w:rsidR="00061E44" w:rsidRPr="008B7044" w:rsidRDefault="00061E44" w:rsidP="00061E44">
      <w:pPr>
        <w:widowControl w:val="0"/>
        <w:autoSpaceDE w:val="0"/>
        <w:rPr>
          <w:rFonts w:ascii="Arial" w:hAnsi="Arial" w:cs="Arial"/>
          <w:highlight w:val="yellow"/>
          <w:lang w:eastAsia="en-GB"/>
        </w:rPr>
      </w:pPr>
    </w:p>
    <w:p w14:paraId="39ABD194" w14:textId="77777777" w:rsidR="006C046A" w:rsidRDefault="006C046A" w:rsidP="003507B1">
      <w:pPr>
        <w:suppressAutoHyphens w:val="0"/>
        <w:autoSpaceDE w:val="0"/>
        <w:autoSpaceDN w:val="0"/>
        <w:adjustRightInd w:val="0"/>
        <w:rPr>
          <w:rFonts w:ascii="Arial" w:hAnsi="Arial" w:cs="Arial"/>
          <w:lang w:eastAsia="en-GB"/>
        </w:rPr>
      </w:pPr>
    </w:p>
    <w:p w14:paraId="4A0514F6" w14:textId="576E331D" w:rsidR="008D2445" w:rsidRDefault="000A3DD7" w:rsidP="003507B1">
      <w:pPr>
        <w:suppressAutoHyphens w:val="0"/>
        <w:autoSpaceDE w:val="0"/>
        <w:autoSpaceDN w:val="0"/>
        <w:adjustRightInd w:val="0"/>
        <w:rPr>
          <w:rFonts w:ascii="Arial" w:hAnsi="Arial" w:cs="Arial"/>
          <w:lang w:eastAsia="en-GB"/>
        </w:rPr>
      </w:pPr>
      <w:r w:rsidRPr="00061E44">
        <w:rPr>
          <w:rFonts w:ascii="Arial" w:hAnsi="Arial" w:cs="Arial"/>
          <w:lang w:eastAsia="en-GB"/>
        </w:rPr>
        <w:t xml:space="preserve">Martin Ferns confirmed </w:t>
      </w:r>
      <w:r w:rsidR="005A15EE" w:rsidRPr="00061E44">
        <w:rPr>
          <w:rFonts w:ascii="Arial" w:hAnsi="Arial" w:cs="Arial"/>
          <w:lang w:eastAsia="en-GB"/>
        </w:rPr>
        <w:t>that he was happy</w:t>
      </w:r>
      <w:r w:rsidRPr="00061E44">
        <w:rPr>
          <w:rFonts w:ascii="Arial" w:hAnsi="Arial" w:cs="Arial"/>
          <w:lang w:eastAsia="en-GB"/>
        </w:rPr>
        <w:t xml:space="preserve"> to </w:t>
      </w:r>
      <w:r w:rsidR="005A15EE" w:rsidRPr="00061E44">
        <w:rPr>
          <w:rFonts w:ascii="Arial" w:hAnsi="Arial" w:cs="Arial"/>
          <w:lang w:eastAsia="en-GB"/>
        </w:rPr>
        <w:t>continue as a member of</w:t>
      </w:r>
      <w:r w:rsidRPr="00061E44">
        <w:rPr>
          <w:rFonts w:ascii="Arial" w:hAnsi="Arial" w:cs="Arial"/>
          <w:lang w:eastAsia="en-GB"/>
        </w:rPr>
        <w:t xml:space="preserve"> NPIG</w:t>
      </w:r>
      <w:r w:rsidR="00E74707">
        <w:rPr>
          <w:rFonts w:ascii="Arial" w:hAnsi="Arial" w:cs="Arial"/>
          <w:lang w:eastAsia="en-GB"/>
        </w:rPr>
        <w:t>.</w:t>
      </w:r>
    </w:p>
    <w:p w14:paraId="42ED2D19" w14:textId="1FE7FAD7" w:rsidR="006C046A" w:rsidRDefault="006C046A" w:rsidP="003507B1">
      <w:pPr>
        <w:suppressAutoHyphens w:val="0"/>
        <w:autoSpaceDE w:val="0"/>
        <w:autoSpaceDN w:val="0"/>
        <w:adjustRightInd w:val="0"/>
        <w:rPr>
          <w:rFonts w:ascii="Arial" w:hAnsi="Arial" w:cs="Arial"/>
          <w:lang w:eastAsia="en-GB"/>
        </w:rPr>
      </w:pPr>
    </w:p>
    <w:p w14:paraId="218ECD05" w14:textId="16300164" w:rsidR="006C046A" w:rsidRPr="006C046A" w:rsidRDefault="006C046A" w:rsidP="003507B1">
      <w:pPr>
        <w:suppressAutoHyphens w:val="0"/>
        <w:autoSpaceDE w:val="0"/>
        <w:autoSpaceDN w:val="0"/>
        <w:adjustRightInd w:val="0"/>
        <w:rPr>
          <w:rFonts w:ascii="Arial" w:hAnsi="Arial" w:cs="Arial"/>
          <w:b/>
          <w:bCs/>
          <w:lang w:eastAsia="en-GB"/>
        </w:rPr>
      </w:pPr>
      <w:r w:rsidRPr="006C046A">
        <w:rPr>
          <w:rFonts w:ascii="Arial" w:hAnsi="Arial" w:cs="Arial"/>
          <w:b/>
          <w:bCs/>
          <w:lang w:eastAsia="en-GB"/>
        </w:rPr>
        <w:t xml:space="preserve">Resolved to accept Martin Ferns as a co-opted member of the Neighbourhood Plan Implementation Group </w:t>
      </w:r>
    </w:p>
    <w:p w14:paraId="4AB21CEA" w14:textId="2E0C10B4" w:rsidR="006C046A" w:rsidRPr="006C046A" w:rsidRDefault="006C046A" w:rsidP="003507B1">
      <w:pPr>
        <w:suppressAutoHyphens w:val="0"/>
        <w:autoSpaceDE w:val="0"/>
        <w:autoSpaceDN w:val="0"/>
        <w:adjustRightInd w:val="0"/>
        <w:rPr>
          <w:rFonts w:ascii="Arial" w:hAnsi="Arial" w:cs="Arial"/>
          <w:b/>
          <w:bCs/>
          <w:lang w:eastAsia="en-GB"/>
        </w:rPr>
      </w:pPr>
    </w:p>
    <w:p w14:paraId="1FE99F1C" w14:textId="52887145" w:rsidR="006C046A" w:rsidRPr="006C046A" w:rsidRDefault="006C046A" w:rsidP="003507B1">
      <w:pPr>
        <w:suppressAutoHyphens w:val="0"/>
        <w:autoSpaceDE w:val="0"/>
        <w:autoSpaceDN w:val="0"/>
        <w:adjustRightInd w:val="0"/>
        <w:rPr>
          <w:rFonts w:ascii="Arial" w:hAnsi="Arial" w:cs="Arial"/>
          <w:b/>
          <w:bCs/>
          <w:lang w:eastAsia="en-GB"/>
        </w:rPr>
      </w:pPr>
      <w:r w:rsidRPr="006C046A">
        <w:rPr>
          <w:rFonts w:ascii="Arial" w:hAnsi="Arial" w:cs="Arial"/>
          <w:b/>
          <w:bCs/>
          <w:lang w:eastAsia="en-GB"/>
        </w:rPr>
        <w:t>Prop: EH</w:t>
      </w:r>
      <w:r w:rsidRPr="006C046A">
        <w:rPr>
          <w:rFonts w:ascii="Arial" w:hAnsi="Arial" w:cs="Arial"/>
          <w:b/>
          <w:bCs/>
          <w:lang w:eastAsia="en-GB"/>
        </w:rPr>
        <w:tab/>
        <w:t>Sec: IC</w:t>
      </w:r>
    </w:p>
    <w:p w14:paraId="3AE2C121" w14:textId="77777777" w:rsidR="009A70C2" w:rsidRDefault="009A70C2" w:rsidP="003507B1">
      <w:pPr>
        <w:tabs>
          <w:tab w:val="left" w:pos="3840"/>
        </w:tabs>
        <w:suppressAutoHyphens w:val="0"/>
        <w:autoSpaceDE w:val="0"/>
        <w:autoSpaceDN w:val="0"/>
        <w:adjustRightInd w:val="0"/>
        <w:rPr>
          <w:rFonts w:ascii="Arial" w:hAnsi="Arial" w:cs="Arial"/>
          <w:lang w:eastAsia="en-GB"/>
        </w:rPr>
      </w:pPr>
    </w:p>
    <w:p w14:paraId="349C9001" w14:textId="77777777" w:rsidR="000B5063" w:rsidRDefault="000B5063" w:rsidP="003507B1">
      <w:pPr>
        <w:tabs>
          <w:tab w:val="left" w:pos="3840"/>
        </w:tabs>
        <w:suppressAutoHyphens w:val="0"/>
        <w:autoSpaceDE w:val="0"/>
        <w:autoSpaceDN w:val="0"/>
        <w:adjustRightInd w:val="0"/>
        <w:rPr>
          <w:rFonts w:ascii="Arial" w:hAnsi="Arial" w:cs="Arial"/>
          <w:lang w:eastAsia="en-GB"/>
        </w:rPr>
      </w:pPr>
    </w:p>
    <w:p w14:paraId="400204F2" w14:textId="29797C26" w:rsidR="002C1876" w:rsidRPr="005F03C2" w:rsidRDefault="005445FE" w:rsidP="003507B1">
      <w:pPr>
        <w:tabs>
          <w:tab w:val="left" w:pos="3840"/>
        </w:tabs>
        <w:suppressAutoHyphens w:val="0"/>
        <w:autoSpaceDE w:val="0"/>
        <w:autoSpaceDN w:val="0"/>
        <w:adjustRightInd w:val="0"/>
        <w:rPr>
          <w:rFonts w:ascii="Arial" w:hAnsi="Arial" w:cs="Arial"/>
          <w:lang w:eastAsia="en-GB"/>
        </w:rPr>
      </w:pPr>
      <w:r w:rsidRPr="00E36C7A">
        <w:rPr>
          <w:rFonts w:ascii="Arial" w:hAnsi="Arial" w:cs="Arial"/>
          <w:lang w:eastAsia="en-GB"/>
        </w:rPr>
        <w:t>The meeting finished at</w:t>
      </w:r>
      <w:r w:rsidR="00053CE0" w:rsidRPr="00E36C7A">
        <w:rPr>
          <w:rFonts w:ascii="Arial" w:hAnsi="Arial" w:cs="Arial"/>
          <w:lang w:eastAsia="en-GB"/>
        </w:rPr>
        <w:t xml:space="preserve"> </w:t>
      </w:r>
      <w:r w:rsidR="008B7044">
        <w:rPr>
          <w:rFonts w:ascii="Arial" w:hAnsi="Arial" w:cs="Arial"/>
          <w:lang w:eastAsia="en-GB"/>
        </w:rPr>
        <w:t>12.05</w:t>
      </w:r>
      <w:r w:rsidR="009E68C5" w:rsidRPr="00E36C7A">
        <w:rPr>
          <w:rFonts w:ascii="Arial" w:hAnsi="Arial" w:cs="Arial"/>
          <w:lang w:eastAsia="en-GB"/>
        </w:rPr>
        <w:t>p</w:t>
      </w:r>
      <w:r w:rsidR="00045D95" w:rsidRPr="00E36C7A">
        <w:rPr>
          <w:rFonts w:ascii="Arial" w:hAnsi="Arial" w:cs="Arial"/>
          <w:lang w:eastAsia="en-GB"/>
        </w:rPr>
        <w:t>m.</w:t>
      </w:r>
      <w:r w:rsidR="00BD2268" w:rsidRPr="005F03C2">
        <w:rPr>
          <w:rFonts w:ascii="Arial" w:hAnsi="Arial" w:cs="Arial"/>
          <w:lang w:eastAsia="en-GB"/>
        </w:rPr>
        <w:tab/>
      </w:r>
    </w:p>
    <w:sectPr w:rsidR="002C1876" w:rsidRPr="005F03C2" w:rsidSect="00067666">
      <w:headerReference w:type="default" r:id="rId8"/>
      <w:footerReference w:type="default" r:id="rId9"/>
      <w:pgSz w:w="11906" w:h="16838"/>
      <w:pgMar w:top="1021" w:right="1247" w:bottom="1077" w:left="1247" w:header="737" w:footer="9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134B5" w14:textId="77777777" w:rsidR="00F70D0C" w:rsidRDefault="00F70D0C">
      <w:r>
        <w:separator/>
      </w:r>
    </w:p>
  </w:endnote>
  <w:endnote w:type="continuationSeparator" w:id="0">
    <w:p w14:paraId="4A2CE5EA" w14:textId="77777777" w:rsidR="00F70D0C" w:rsidRDefault="00F70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4227577"/>
      <w:docPartObj>
        <w:docPartGallery w:val="Page Numbers (Bottom of Page)"/>
        <w:docPartUnique/>
      </w:docPartObj>
    </w:sdtPr>
    <w:sdtEndPr>
      <w:rPr>
        <w:noProof/>
      </w:rPr>
    </w:sdtEndPr>
    <w:sdtContent>
      <w:p w14:paraId="5556F035" w14:textId="49C7E728" w:rsidR="00DB2805" w:rsidRDefault="00DB2805">
        <w:pPr>
          <w:pStyle w:val="Footer"/>
          <w:jc w:val="right"/>
        </w:pPr>
        <w:r>
          <w:rPr>
            <w:noProof/>
          </w:rPr>
          <w:t>2</w:t>
        </w:r>
      </w:p>
    </w:sdtContent>
  </w:sdt>
  <w:p w14:paraId="760B4E91" w14:textId="37C9D757" w:rsidR="004E5753" w:rsidRDefault="004E5753">
    <w:pPr>
      <w:widowControl w:val="0"/>
      <w:tabs>
        <w:tab w:val="center" w:pos="4706"/>
        <w:tab w:val="right" w:pos="9413"/>
      </w:tabs>
      <w:autoSpaceDE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77126" w14:textId="77777777" w:rsidR="00F70D0C" w:rsidRDefault="00F70D0C">
      <w:r>
        <w:separator/>
      </w:r>
    </w:p>
  </w:footnote>
  <w:footnote w:type="continuationSeparator" w:id="0">
    <w:p w14:paraId="25EC1FDD" w14:textId="77777777" w:rsidR="00F70D0C" w:rsidRDefault="00F70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491A4" w14:textId="77777777" w:rsidR="004E5753" w:rsidRDefault="004E5753">
    <w:pPr>
      <w:widowControl w:val="0"/>
      <w:tabs>
        <w:tab w:val="center" w:pos="4706"/>
        <w:tab w:val="right" w:pos="9413"/>
      </w:tabs>
      <w:autoSpaceDE w:val="0"/>
      <w:jc w:val="center"/>
    </w:pPr>
    <w:r>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pStyle w:val="ListBullet"/>
      <w:lvlText w:val=""/>
      <w:lvlJc w:val="left"/>
      <w:pPr>
        <w:tabs>
          <w:tab w:val="num" w:pos="360"/>
        </w:tabs>
        <w:ind w:left="360" w:hanging="360"/>
      </w:pPr>
      <w:rPr>
        <w:rFonts w:ascii="Symbol" w:hAnsi="Symbol" w:cs="Symbol"/>
      </w:rPr>
    </w:lvl>
  </w:abstractNum>
  <w:abstractNum w:abstractNumId="1" w15:restartNumberingAfterBreak="0">
    <w:nsid w:val="14C031C0"/>
    <w:multiLevelType w:val="hybridMultilevel"/>
    <w:tmpl w:val="BE92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37050"/>
    <w:multiLevelType w:val="hybridMultilevel"/>
    <w:tmpl w:val="1CE4AA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DF84DB3"/>
    <w:multiLevelType w:val="hybridMultilevel"/>
    <w:tmpl w:val="4F32840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7092466"/>
    <w:multiLevelType w:val="hybridMultilevel"/>
    <w:tmpl w:val="5380CC4E"/>
    <w:lvl w:ilvl="0" w:tplc="5E60F9E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3334983"/>
    <w:multiLevelType w:val="hybridMultilevel"/>
    <w:tmpl w:val="AD74AE96"/>
    <w:lvl w:ilvl="0" w:tplc="C338E34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08015FF"/>
    <w:multiLevelType w:val="hybridMultilevel"/>
    <w:tmpl w:val="152EE1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597A6467"/>
    <w:multiLevelType w:val="hybridMultilevel"/>
    <w:tmpl w:val="1E96DCEA"/>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8" w15:restartNumberingAfterBreak="0">
    <w:nsid w:val="5CED2CBA"/>
    <w:multiLevelType w:val="hybridMultilevel"/>
    <w:tmpl w:val="10F27C2E"/>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61B941C2"/>
    <w:multiLevelType w:val="hybridMultilevel"/>
    <w:tmpl w:val="FBFA72A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abstractNumId w:val="0"/>
  </w:num>
  <w:num w:numId="2">
    <w:abstractNumId w:val="7"/>
  </w:num>
  <w:num w:numId="3">
    <w:abstractNumId w:val="9"/>
  </w:num>
  <w:num w:numId="4">
    <w:abstractNumId w:val="2"/>
  </w:num>
  <w:num w:numId="5">
    <w:abstractNumId w:val="6"/>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atrick Donovan">
    <w15:presenceInfo w15:providerId="AD" w15:userId="S::deputyclerk@newport-pagnell.org.uk::78e1ed85-f5c4-4f75-8947-5d7a649c9b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BA"/>
    <w:rsid w:val="0000006F"/>
    <w:rsid w:val="00000503"/>
    <w:rsid w:val="00000C0C"/>
    <w:rsid w:val="00001588"/>
    <w:rsid w:val="00001901"/>
    <w:rsid w:val="0000193F"/>
    <w:rsid w:val="00001AEF"/>
    <w:rsid w:val="00002193"/>
    <w:rsid w:val="000027EC"/>
    <w:rsid w:val="0000286D"/>
    <w:rsid w:val="00002C04"/>
    <w:rsid w:val="000033EA"/>
    <w:rsid w:val="00003E8B"/>
    <w:rsid w:val="000042B1"/>
    <w:rsid w:val="00004594"/>
    <w:rsid w:val="0000474E"/>
    <w:rsid w:val="0000483C"/>
    <w:rsid w:val="00005645"/>
    <w:rsid w:val="0000573C"/>
    <w:rsid w:val="000057B4"/>
    <w:rsid w:val="000059E5"/>
    <w:rsid w:val="00005A18"/>
    <w:rsid w:val="00005E79"/>
    <w:rsid w:val="000079DF"/>
    <w:rsid w:val="00010BB6"/>
    <w:rsid w:val="00011B10"/>
    <w:rsid w:val="00011CDC"/>
    <w:rsid w:val="00012A35"/>
    <w:rsid w:val="000132B9"/>
    <w:rsid w:val="00013DE2"/>
    <w:rsid w:val="000140B6"/>
    <w:rsid w:val="000141F1"/>
    <w:rsid w:val="00014263"/>
    <w:rsid w:val="00014618"/>
    <w:rsid w:val="00014BA0"/>
    <w:rsid w:val="000153E5"/>
    <w:rsid w:val="000156B3"/>
    <w:rsid w:val="00015D93"/>
    <w:rsid w:val="00016086"/>
    <w:rsid w:val="00016165"/>
    <w:rsid w:val="0001660B"/>
    <w:rsid w:val="000177A4"/>
    <w:rsid w:val="00020043"/>
    <w:rsid w:val="000218D8"/>
    <w:rsid w:val="00021BE5"/>
    <w:rsid w:val="00021F51"/>
    <w:rsid w:val="00022A7D"/>
    <w:rsid w:val="00022B0A"/>
    <w:rsid w:val="00022B44"/>
    <w:rsid w:val="0002340C"/>
    <w:rsid w:val="00023A4D"/>
    <w:rsid w:val="00023F2D"/>
    <w:rsid w:val="00024C7E"/>
    <w:rsid w:val="0002578B"/>
    <w:rsid w:val="00026E0E"/>
    <w:rsid w:val="00027358"/>
    <w:rsid w:val="000275D2"/>
    <w:rsid w:val="00027FB3"/>
    <w:rsid w:val="000307B8"/>
    <w:rsid w:val="000308D7"/>
    <w:rsid w:val="000315A8"/>
    <w:rsid w:val="00032191"/>
    <w:rsid w:val="000322D8"/>
    <w:rsid w:val="00032C7B"/>
    <w:rsid w:val="00033998"/>
    <w:rsid w:val="0003482E"/>
    <w:rsid w:val="00034CB8"/>
    <w:rsid w:val="00034DAA"/>
    <w:rsid w:val="00034EC3"/>
    <w:rsid w:val="00035647"/>
    <w:rsid w:val="00035DA1"/>
    <w:rsid w:val="00035DA8"/>
    <w:rsid w:val="00036A92"/>
    <w:rsid w:val="00036BE1"/>
    <w:rsid w:val="00036C96"/>
    <w:rsid w:val="00041BAD"/>
    <w:rsid w:val="00041E6E"/>
    <w:rsid w:val="00041F91"/>
    <w:rsid w:val="00042625"/>
    <w:rsid w:val="00042DBC"/>
    <w:rsid w:val="00043F1B"/>
    <w:rsid w:val="000450B0"/>
    <w:rsid w:val="000454C8"/>
    <w:rsid w:val="00045D95"/>
    <w:rsid w:val="00046382"/>
    <w:rsid w:val="000463C1"/>
    <w:rsid w:val="000464D3"/>
    <w:rsid w:val="000474AD"/>
    <w:rsid w:val="00047589"/>
    <w:rsid w:val="0004770D"/>
    <w:rsid w:val="000477D2"/>
    <w:rsid w:val="00047B65"/>
    <w:rsid w:val="00047C6C"/>
    <w:rsid w:val="00047EE1"/>
    <w:rsid w:val="00047FF2"/>
    <w:rsid w:val="0005092D"/>
    <w:rsid w:val="00050D55"/>
    <w:rsid w:val="00050E5D"/>
    <w:rsid w:val="000510CA"/>
    <w:rsid w:val="00051106"/>
    <w:rsid w:val="0005183B"/>
    <w:rsid w:val="000518EC"/>
    <w:rsid w:val="00051EDE"/>
    <w:rsid w:val="000528FA"/>
    <w:rsid w:val="00052D54"/>
    <w:rsid w:val="000534C5"/>
    <w:rsid w:val="00053817"/>
    <w:rsid w:val="00053C52"/>
    <w:rsid w:val="00053CE0"/>
    <w:rsid w:val="00054318"/>
    <w:rsid w:val="00054405"/>
    <w:rsid w:val="000555B7"/>
    <w:rsid w:val="00055E66"/>
    <w:rsid w:val="00056E35"/>
    <w:rsid w:val="00060003"/>
    <w:rsid w:val="00060461"/>
    <w:rsid w:val="000607D2"/>
    <w:rsid w:val="000612BC"/>
    <w:rsid w:val="00061CC0"/>
    <w:rsid w:val="00061E44"/>
    <w:rsid w:val="00063102"/>
    <w:rsid w:val="0006354B"/>
    <w:rsid w:val="00063D4E"/>
    <w:rsid w:val="0006433C"/>
    <w:rsid w:val="000646DB"/>
    <w:rsid w:val="00064930"/>
    <w:rsid w:val="0006559A"/>
    <w:rsid w:val="00065764"/>
    <w:rsid w:val="000659DD"/>
    <w:rsid w:val="00065BEF"/>
    <w:rsid w:val="00067139"/>
    <w:rsid w:val="00067269"/>
    <w:rsid w:val="00067666"/>
    <w:rsid w:val="00067B11"/>
    <w:rsid w:val="00071528"/>
    <w:rsid w:val="00072462"/>
    <w:rsid w:val="000724EA"/>
    <w:rsid w:val="00072ABC"/>
    <w:rsid w:val="00074113"/>
    <w:rsid w:val="00074359"/>
    <w:rsid w:val="00074546"/>
    <w:rsid w:val="0007499D"/>
    <w:rsid w:val="00074DE5"/>
    <w:rsid w:val="00075AA3"/>
    <w:rsid w:val="0007612E"/>
    <w:rsid w:val="00076717"/>
    <w:rsid w:val="0007676D"/>
    <w:rsid w:val="0007724C"/>
    <w:rsid w:val="000803B6"/>
    <w:rsid w:val="00081555"/>
    <w:rsid w:val="00082062"/>
    <w:rsid w:val="0008227C"/>
    <w:rsid w:val="00082EFC"/>
    <w:rsid w:val="000836A7"/>
    <w:rsid w:val="000846F3"/>
    <w:rsid w:val="000851FF"/>
    <w:rsid w:val="000858B1"/>
    <w:rsid w:val="00085B37"/>
    <w:rsid w:val="0008656D"/>
    <w:rsid w:val="0008670F"/>
    <w:rsid w:val="00086FD4"/>
    <w:rsid w:val="0008760A"/>
    <w:rsid w:val="00087E53"/>
    <w:rsid w:val="000905C3"/>
    <w:rsid w:val="0009150B"/>
    <w:rsid w:val="0009218F"/>
    <w:rsid w:val="00092C6B"/>
    <w:rsid w:val="00093FB7"/>
    <w:rsid w:val="0009546C"/>
    <w:rsid w:val="00095C13"/>
    <w:rsid w:val="00096F7B"/>
    <w:rsid w:val="00097402"/>
    <w:rsid w:val="000A029D"/>
    <w:rsid w:val="000A1813"/>
    <w:rsid w:val="000A1C76"/>
    <w:rsid w:val="000A20D9"/>
    <w:rsid w:val="000A223B"/>
    <w:rsid w:val="000A2704"/>
    <w:rsid w:val="000A3D6D"/>
    <w:rsid w:val="000A3DD7"/>
    <w:rsid w:val="000A44DA"/>
    <w:rsid w:val="000A4B96"/>
    <w:rsid w:val="000A4E01"/>
    <w:rsid w:val="000A5335"/>
    <w:rsid w:val="000A54DA"/>
    <w:rsid w:val="000A6201"/>
    <w:rsid w:val="000A6B97"/>
    <w:rsid w:val="000A6C63"/>
    <w:rsid w:val="000A7239"/>
    <w:rsid w:val="000A740B"/>
    <w:rsid w:val="000B0015"/>
    <w:rsid w:val="000B2096"/>
    <w:rsid w:val="000B3D12"/>
    <w:rsid w:val="000B451F"/>
    <w:rsid w:val="000B4950"/>
    <w:rsid w:val="000B4C36"/>
    <w:rsid w:val="000B5063"/>
    <w:rsid w:val="000B51A7"/>
    <w:rsid w:val="000B5582"/>
    <w:rsid w:val="000B5B3B"/>
    <w:rsid w:val="000B64A6"/>
    <w:rsid w:val="000B7AD7"/>
    <w:rsid w:val="000B7D37"/>
    <w:rsid w:val="000C0399"/>
    <w:rsid w:val="000C19E6"/>
    <w:rsid w:val="000C265C"/>
    <w:rsid w:val="000C273C"/>
    <w:rsid w:val="000C2DBC"/>
    <w:rsid w:val="000C3980"/>
    <w:rsid w:val="000C3B4F"/>
    <w:rsid w:val="000C3C7A"/>
    <w:rsid w:val="000C3F69"/>
    <w:rsid w:val="000C49D6"/>
    <w:rsid w:val="000C5219"/>
    <w:rsid w:val="000C5EBD"/>
    <w:rsid w:val="000C6740"/>
    <w:rsid w:val="000C6D4E"/>
    <w:rsid w:val="000C7376"/>
    <w:rsid w:val="000C7470"/>
    <w:rsid w:val="000C752B"/>
    <w:rsid w:val="000D06A2"/>
    <w:rsid w:val="000D138B"/>
    <w:rsid w:val="000D1B91"/>
    <w:rsid w:val="000D1E36"/>
    <w:rsid w:val="000D2C1D"/>
    <w:rsid w:val="000D2EEE"/>
    <w:rsid w:val="000D3AC3"/>
    <w:rsid w:val="000D3B9C"/>
    <w:rsid w:val="000D3FE7"/>
    <w:rsid w:val="000D4F27"/>
    <w:rsid w:val="000D51ED"/>
    <w:rsid w:val="000D6241"/>
    <w:rsid w:val="000D78C3"/>
    <w:rsid w:val="000E036E"/>
    <w:rsid w:val="000E08E8"/>
    <w:rsid w:val="000E1204"/>
    <w:rsid w:val="000E1D8A"/>
    <w:rsid w:val="000E1EA6"/>
    <w:rsid w:val="000E1F76"/>
    <w:rsid w:val="000E2E9D"/>
    <w:rsid w:val="000E313F"/>
    <w:rsid w:val="000E4425"/>
    <w:rsid w:val="000E553B"/>
    <w:rsid w:val="000E55D8"/>
    <w:rsid w:val="000E568D"/>
    <w:rsid w:val="000E66A4"/>
    <w:rsid w:val="000E7177"/>
    <w:rsid w:val="000E730E"/>
    <w:rsid w:val="000E7649"/>
    <w:rsid w:val="000E788A"/>
    <w:rsid w:val="000F02A8"/>
    <w:rsid w:val="000F1AA5"/>
    <w:rsid w:val="000F200F"/>
    <w:rsid w:val="000F23FA"/>
    <w:rsid w:val="000F2665"/>
    <w:rsid w:val="000F3A72"/>
    <w:rsid w:val="000F46EC"/>
    <w:rsid w:val="000F4917"/>
    <w:rsid w:val="000F49DC"/>
    <w:rsid w:val="000F4AE3"/>
    <w:rsid w:val="000F54BF"/>
    <w:rsid w:val="000F6552"/>
    <w:rsid w:val="000F6A94"/>
    <w:rsid w:val="000F7A86"/>
    <w:rsid w:val="0010000A"/>
    <w:rsid w:val="00100D93"/>
    <w:rsid w:val="00101C5F"/>
    <w:rsid w:val="001029DE"/>
    <w:rsid w:val="00103244"/>
    <w:rsid w:val="00103F66"/>
    <w:rsid w:val="00104A40"/>
    <w:rsid w:val="00105271"/>
    <w:rsid w:val="0010577A"/>
    <w:rsid w:val="00105ADD"/>
    <w:rsid w:val="00106184"/>
    <w:rsid w:val="001061E2"/>
    <w:rsid w:val="00106234"/>
    <w:rsid w:val="00106251"/>
    <w:rsid w:val="001073AA"/>
    <w:rsid w:val="001077E8"/>
    <w:rsid w:val="001103DC"/>
    <w:rsid w:val="001104B6"/>
    <w:rsid w:val="00111695"/>
    <w:rsid w:val="0011377E"/>
    <w:rsid w:val="00113D53"/>
    <w:rsid w:val="00114245"/>
    <w:rsid w:val="001144A4"/>
    <w:rsid w:val="001144B8"/>
    <w:rsid w:val="00114802"/>
    <w:rsid w:val="00114C23"/>
    <w:rsid w:val="00116210"/>
    <w:rsid w:val="001203EE"/>
    <w:rsid w:val="00120645"/>
    <w:rsid w:val="00121DFC"/>
    <w:rsid w:val="00122456"/>
    <w:rsid w:val="001228D9"/>
    <w:rsid w:val="00124CA6"/>
    <w:rsid w:val="00125132"/>
    <w:rsid w:val="001257AE"/>
    <w:rsid w:val="00125A6C"/>
    <w:rsid w:val="00125C9B"/>
    <w:rsid w:val="00125CC9"/>
    <w:rsid w:val="00125FAB"/>
    <w:rsid w:val="00126D99"/>
    <w:rsid w:val="00130626"/>
    <w:rsid w:val="00130CF5"/>
    <w:rsid w:val="00130E3B"/>
    <w:rsid w:val="00130FE4"/>
    <w:rsid w:val="001312AC"/>
    <w:rsid w:val="00131428"/>
    <w:rsid w:val="001318D9"/>
    <w:rsid w:val="00131B3F"/>
    <w:rsid w:val="00131BAF"/>
    <w:rsid w:val="00131C19"/>
    <w:rsid w:val="00132984"/>
    <w:rsid w:val="00133480"/>
    <w:rsid w:val="00133792"/>
    <w:rsid w:val="00133998"/>
    <w:rsid w:val="00134965"/>
    <w:rsid w:val="0013555F"/>
    <w:rsid w:val="0013561E"/>
    <w:rsid w:val="00136C76"/>
    <w:rsid w:val="00136F50"/>
    <w:rsid w:val="001401E8"/>
    <w:rsid w:val="001416A3"/>
    <w:rsid w:val="00141719"/>
    <w:rsid w:val="001419F3"/>
    <w:rsid w:val="00141E2F"/>
    <w:rsid w:val="00141E43"/>
    <w:rsid w:val="00142C90"/>
    <w:rsid w:val="00142D2F"/>
    <w:rsid w:val="00142F3E"/>
    <w:rsid w:val="001442C0"/>
    <w:rsid w:val="00144E29"/>
    <w:rsid w:val="00146B74"/>
    <w:rsid w:val="00147C5B"/>
    <w:rsid w:val="00150575"/>
    <w:rsid w:val="001506D4"/>
    <w:rsid w:val="00150A9B"/>
    <w:rsid w:val="00150AF7"/>
    <w:rsid w:val="00150DA8"/>
    <w:rsid w:val="001514BE"/>
    <w:rsid w:val="00151CE0"/>
    <w:rsid w:val="00153E13"/>
    <w:rsid w:val="00155CDB"/>
    <w:rsid w:val="00155E5C"/>
    <w:rsid w:val="001560BF"/>
    <w:rsid w:val="00156187"/>
    <w:rsid w:val="001568EE"/>
    <w:rsid w:val="00157915"/>
    <w:rsid w:val="00157C97"/>
    <w:rsid w:val="00160306"/>
    <w:rsid w:val="001609D1"/>
    <w:rsid w:val="00160EFD"/>
    <w:rsid w:val="0016225E"/>
    <w:rsid w:val="00164298"/>
    <w:rsid w:val="00166619"/>
    <w:rsid w:val="00166D4F"/>
    <w:rsid w:val="00167BFD"/>
    <w:rsid w:val="00170A3C"/>
    <w:rsid w:val="00170F5D"/>
    <w:rsid w:val="00170F79"/>
    <w:rsid w:val="001721D8"/>
    <w:rsid w:val="001722ED"/>
    <w:rsid w:val="0017232E"/>
    <w:rsid w:val="00172A8C"/>
    <w:rsid w:val="00172E03"/>
    <w:rsid w:val="00174BD9"/>
    <w:rsid w:val="0017590F"/>
    <w:rsid w:val="00175DB3"/>
    <w:rsid w:val="00176C9A"/>
    <w:rsid w:val="00176DA8"/>
    <w:rsid w:val="0017707C"/>
    <w:rsid w:val="001776C6"/>
    <w:rsid w:val="0018091B"/>
    <w:rsid w:val="00182410"/>
    <w:rsid w:val="00182460"/>
    <w:rsid w:val="00183AB3"/>
    <w:rsid w:val="00183E7B"/>
    <w:rsid w:val="0018405B"/>
    <w:rsid w:val="00184399"/>
    <w:rsid w:val="00184501"/>
    <w:rsid w:val="001848C7"/>
    <w:rsid w:val="00184F08"/>
    <w:rsid w:val="00185144"/>
    <w:rsid w:val="00185B3E"/>
    <w:rsid w:val="00185FDE"/>
    <w:rsid w:val="0018603A"/>
    <w:rsid w:val="001863F1"/>
    <w:rsid w:val="001878CA"/>
    <w:rsid w:val="00191054"/>
    <w:rsid w:val="00191CBA"/>
    <w:rsid w:val="00193B03"/>
    <w:rsid w:val="00194060"/>
    <w:rsid w:val="00194070"/>
    <w:rsid w:val="00194722"/>
    <w:rsid w:val="00194836"/>
    <w:rsid w:val="001952F1"/>
    <w:rsid w:val="0019590B"/>
    <w:rsid w:val="00196156"/>
    <w:rsid w:val="001967FB"/>
    <w:rsid w:val="00196BA5"/>
    <w:rsid w:val="00197805"/>
    <w:rsid w:val="001A0B81"/>
    <w:rsid w:val="001A0C05"/>
    <w:rsid w:val="001A0D44"/>
    <w:rsid w:val="001A15E0"/>
    <w:rsid w:val="001A18EA"/>
    <w:rsid w:val="001A2313"/>
    <w:rsid w:val="001A2ED0"/>
    <w:rsid w:val="001A2F6B"/>
    <w:rsid w:val="001A2FE1"/>
    <w:rsid w:val="001A363C"/>
    <w:rsid w:val="001A39A2"/>
    <w:rsid w:val="001A3A68"/>
    <w:rsid w:val="001A3B03"/>
    <w:rsid w:val="001A41CD"/>
    <w:rsid w:val="001A42C4"/>
    <w:rsid w:val="001A476E"/>
    <w:rsid w:val="001A4B4F"/>
    <w:rsid w:val="001A4F09"/>
    <w:rsid w:val="001A545B"/>
    <w:rsid w:val="001A5B2E"/>
    <w:rsid w:val="001A6F8A"/>
    <w:rsid w:val="001A6FC1"/>
    <w:rsid w:val="001A76B5"/>
    <w:rsid w:val="001A7857"/>
    <w:rsid w:val="001A78CF"/>
    <w:rsid w:val="001B1123"/>
    <w:rsid w:val="001B1BBB"/>
    <w:rsid w:val="001B2081"/>
    <w:rsid w:val="001B24C7"/>
    <w:rsid w:val="001B2915"/>
    <w:rsid w:val="001B2C33"/>
    <w:rsid w:val="001B3181"/>
    <w:rsid w:val="001B4101"/>
    <w:rsid w:val="001B451D"/>
    <w:rsid w:val="001B45AE"/>
    <w:rsid w:val="001B5792"/>
    <w:rsid w:val="001B5BC3"/>
    <w:rsid w:val="001B65A0"/>
    <w:rsid w:val="001B6B02"/>
    <w:rsid w:val="001B6C3C"/>
    <w:rsid w:val="001B727C"/>
    <w:rsid w:val="001B7966"/>
    <w:rsid w:val="001B7FC4"/>
    <w:rsid w:val="001C1941"/>
    <w:rsid w:val="001C32A8"/>
    <w:rsid w:val="001C3570"/>
    <w:rsid w:val="001C3FE7"/>
    <w:rsid w:val="001C54E4"/>
    <w:rsid w:val="001C5884"/>
    <w:rsid w:val="001C72A8"/>
    <w:rsid w:val="001C733B"/>
    <w:rsid w:val="001C7C18"/>
    <w:rsid w:val="001D065C"/>
    <w:rsid w:val="001D0F79"/>
    <w:rsid w:val="001D115E"/>
    <w:rsid w:val="001D20D0"/>
    <w:rsid w:val="001D22C5"/>
    <w:rsid w:val="001D2FFA"/>
    <w:rsid w:val="001D32C3"/>
    <w:rsid w:val="001D351B"/>
    <w:rsid w:val="001D546E"/>
    <w:rsid w:val="001D5643"/>
    <w:rsid w:val="001D5B51"/>
    <w:rsid w:val="001D5E34"/>
    <w:rsid w:val="001D623C"/>
    <w:rsid w:val="001D6730"/>
    <w:rsid w:val="001D6C28"/>
    <w:rsid w:val="001E092E"/>
    <w:rsid w:val="001E1349"/>
    <w:rsid w:val="001E1BF3"/>
    <w:rsid w:val="001E203B"/>
    <w:rsid w:val="001E2AD5"/>
    <w:rsid w:val="001E313E"/>
    <w:rsid w:val="001E426A"/>
    <w:rsid w:val="001E4B43"/>
    <w:rsid w:val="001E53F1"/>
    <w:rsid w:val="001E55C8"/>
    <w:rsid w:val="001E5CCE"/>
    <w:rsid w:val="001E5D63"/>
    <w:rsid w:val="001E7867"/>
    <w:rsid w:val="001E7BD9"/>
    <w:rsid w:val="001F161F"/>
    <w:rsid w:val="001F187D"/>
    <w:rsid w:val="001F2D3B"/>
    <w:rsid w:val="001F2F80"/>
    <w:rsid w:val="001F30FC"/>
    <w:rsid w:val="001F3710"/>
    <w:rsid w:val="001F395B"/>
    <w:rsid w:val="001F3BCE"/>
    <w:rsid w:val="001F3C7F"/>
    <w:rsid w:val="001F3E4D"/>
    <w:rsid w:val="001F3E55"/>
    <w:rsid w:val="001F4789"/>
    <w:rsid w:val="001F48DE"/>
    <w:rsid w:val="001F5433"/>
    <w:rsid w:val="001F5A7A"/>
    <w:rsid w:val="001F5CBA"/>
    <w:rsid w:val="002006AC"/>
    <w:rsid w:val="00200FB9"/>
    <w:rsid w:val="002017D7"/>
    <w:rsid w:val="00201D7B"/>
    <w:rsid w:val="00201E40"/>
    <w:rsid w:val="00201E5A"/>
    <w:rsid w:val="00201ED9"/>
    <w:rsid w:val="002031B3"/>
    <w:rsid w:val="00203B86"/>
    <w:rsid w:val="00203CE6"/>
    <w:rsid w:val="00203E06"/>
    <w:rsid w:val="00205015"/>
    <w:rsid w:val="002050AF"/>
    <w:rsid w:val="0020687B"/>
    <w:rsid w:val="00207F19"/>
    <w:rsid w:val="00210438"/>
    <w:rsid w:val="00210B80"/>
    <w:rsid w:val="00210EFB"/>
    <w:rsid w:val="00211316"/>
    <w:rsid w:val="002121A8"/>
    <w:rsid w:val="002123D7"/>
    <w:rsid w:val="00213A15"/>
    <w:rsid w:val="00213AFB"/>
    <w:rsid w:val="00213DE2"/>
    <w:rsid w:val="0021415F"/>
    <w:rsid w:val="00215149"/>
    <w:rsid w:val="00215470"/>
    <w:rsid w:val="00216197"/>
    <w:rsid w:val="00216259"/>
    <w:rsid w:val="00216AA9"/>
    <w:rsid w:val="00216CAC"/>
    <w:rsid w:val="00216DD4"/>
    <w:rsid w:val="002178F4"/>
    <w:rsid w:val="002201BD"/>
    <w:rsid w:val="0022123C"/>
    <w:rsid w:val="0022138E"/>
    <w:rsid w:val="00221D93"/>
    <w:rsid w:val="00223235"/>
    <w:rsid w:val="00224278"/>
    <w:rsid w:val="00224BE0"/>
    <w:rsid w:val="0022527B"/>
    <w:rsid w:val="0022573A"/>
    <w:rsid w:val="00225B6E"/>
    <w:rsid w:val="00225E0F"/>
    <w:rsid w:val="002260FC"/>
    <w:rsid w:val="00226151"/>
    <w:rsid w:val="00226364"/>
    <w:rsid w:val="00226882"/>
    <w:rsid w:val="002268D5"/>
    <w:rsid w:val="00226998"/>
    <w:rsid w:val="00227711"/>
    <w:rsid w:val="00227FAD"/>
    <w:rsid w:val="00227FEF"/>
    <w:rsid w:val="002307D1"/>
    <w:rsid w:val="00230F93"/>
    <w:rsid w:val="0023179A"/>
    <w:rsid w:val="00232123"/>
    <w:rsid w:val="00232388"/>
    <w:rsid w:val="0023252D"/>
    <w:rsid w:val="00232A64"/>
    <w:rsid w:val="00232CA7"/>
    <w:rsid w:val="00233C34"/>
    <w:rsid w:val="00233F4E"/>
    <w:rsid w:val="002360E1"/>
    <w:rsid w:val="00236915"/>
    <w:rsid w:val="00236A32"/>
    <w:rsid w:val="00237742"/>
    <w:rsid w:val="00237E7A"/>
    <w:rsid w:val="00237EBD"/>
    <w:rsid w:val="002418F1"/>
    <w:rsid w:val="0024220F"/>
    <w:rsid w:val="00242618"/>
    <w:rsid w:val="00244468"/>
    <w:rsid w:val="00244C02"/>
    <w:rsid w:val="002450DA"/>
    <w:rsid w:val="002450FF"/>
    <w:rsid w:val="002456AE"/>
    <w:rsid w:val="00245831"/>
    <w:rsid w:val="00246A4E"/>
    <w:rsid w:val="00247568"/>
    <w:rsid w:val="00250727"/>
    <w:rsid w:val="00250779"/>
    <w:rsid w:val="002510CA"/>
    <w:rsid w:val="002518ED"/>
    <w:rsid w:val="00251A87"/>
    <w:rsid w:val="00252533"/>
    <w:rsid w:val="002566BE"/>
    <w:rsid w:val="0025695A"/>
    <w:rsid w:val="00257006"/>
    <w:rsid w:val="00257014"/>
    <w:rsid w:val="0025728B"/>
    <w:rsid w:val="0025754C"/>
    <w:rsid w:val="002578EE"/>
    <w:rsid w:val="00260956"/>
    <w:rsid w:val="00260D7A"/>
    <w:rsid w:val="00260F06"/>
    <w:rsid w:val="00261AD5"/>
    <w:rsid w:val="00261F53"/>
    <w:rsid w:val="00262078"/>
    <w:rsid w:val="00262580"/>
    <w:rsid w:val="00262F0B"/>
    <w:rsid w:val="00263D5F"/>
    <w:rsid w:val="002647DA"/>
    <w:rsid w:val="002655AC"/>
    <w:rsid w:val="00265D6E"/>
    <w:rsid w:val="002665E3"/>
    <w:rsid w:val="00266771"/>
    <w:rsid w:val="00266AA6"/>
    <w:rsid w:val="00266EBA"/>
    <w:rsid w:val="00267DA2"/>
    <w:rsid w:val="002705E8"/>
    <w:rsid w:val="00270671"/>
    <w:rsid w:val="00270749"/>
    <w:rsid w:val="00270952"/>
    <w:rsid w:val="00270D24"/>
    <w:rsid w:val="00271769"/>
    <w:rsid w:val="00271AC2"/>
    <w:rsid w:val="00272410"/>
    <w:rsid w:val="0027370A"/>
    <w:rsid w:val="00273E7D"/>
    <w:rsid w:val="002747CE"/>
    <w:rsid w:val="002749CD"/>
    <w:rsid w:val="00274A73"/>
    <w:rsid w:val="00274E85"/>
    <w:rsid w:val="00275150"/>
    <w:rsid w:val="00275476"/>
    <w:rsid w:val="00275767"/>
    <w:rsid w:val="0027596A"/>
    <w:rsid w:val="002759DC"/>
    <w:rsid w:val="00275AF0"/>
    <w:rsid w:val="00276A03"/>
    <w:rsid w:val="00276B21"/>
    <w:rsid w:val="00277FDB"/>
    <w:rsid w:val="00277FE1"/>
    <w:rsid w:val="00280C2D"/>
    <w:rsid w:val="00281574"/>
    <w:rsid w:val="00281990"/>
    <w:rsid w:val="00281B7D"/>
    <w:rsid w:val="00281CE0"/>
    <w:rsid w:val="002844C8"/>
    <w:rsid w:val="00284AC7"/>
    <w:rsid w:val="00284F03"/>
    <w:rsid w:val="002858B8"/>
    <w:rsid w:val="00285F45"/>
    <w:rsid w:val="002862F1"/>
    <w:rsid w:val="00286DFC"/>
    <w:rsid w:val="00286E72"/>
    <w:rsid w:val="0029022D"/>
    <w:rsid w:val="002909D5"/>
    <w:rsid w:val="00290A4B"/>
    <w:rsid w:val="00291306"/>
    <w:rsid w:val="00292381"/>
    <w:rsid w:val="00292C1E"/>
    <w:rsid w:val="0029328C"/>
    <w:rsid w:val="00293AAD"/>
    <w:rsid w:val="002941DB"/>
    <w:rsid w:val="00294D2E"/>
    <w:rsid w:val="0029513D"/>
    <w:rsid w:val="002959F7"/>
    <w:rsid w:val="00295D53"/>
    <w:rsid w:val="00297395"/>
    <w:rsid w:val="00297A2F"/>
    <w:rsid w:val="00297A3B"/>
    <w:rsid w:val="002A114D"/>
    <w:rsid w:val="002A124C"/>
    <w:rsid w:val="002A1A17"/>
    <w:rsid w:val="002A1DC6"/>
    <w:rsid w:val="002A1F73"/>
    <w:rsid w:val="002A4419"/>
    <w:rsid w:val="002A4AA4"/>
    <w:rsid w:val="002A4FFF"/>
    <w:rsid w:val="002A5645"/>
    <w:rsid w:val="002A5B07"/>
    <w:rsid w:val="002A5F97"/>
    <w:rsid w:val="002A650B"/>
    <w:rsid w:val="002A6CC2"/>
    <w:rsid w:val="002A7577"/>
    <w:rsid w:val="002A7599"/>
    <w:rsid w:val="002B03BD"/>
    <w:rsid w:val="002B0634"/>
    <w:rsid w:val="002B0D78"/>
    <w:rsid w:val="002B11D0"/>
    <w:rsid w:val="002B1EF2"/>
    <w:rsid w:val="002B28B2"/>
    <w:rsid w:val="002B2BF5"/>
    <w:rsid w:val="002B2C53"/>
    <w:rsid w:val="002B3053"/>
    <w:rsid w:val="002B36C2"/>
    <w:rsid w:val="002B47FC"/>
    <w:rsid w:val="002B4A49"/>
    <w:rsid w:val="002B51CB"/>
    <w:rsid w:val="002B565E"/>
    <w:rsid w:val="002B5DA0"/>
    <w:rsid w:val="002B614F"/>
    <w:rsid w:val="002B6C02"/>
    <w:rsid w:val="002B707A"/>
    <w:rsid w:val="002B7FB3"/>
    <w:rsid w:val="002C0742"/>
    <w:rsid w:val="002C0BC7"/>
    <w:rsid w:val="002C0C1E"/>
    <w:rsid w:val="002C1388"/>
    <w:rsid w:val="002C1876"/>
    <w:rsid w:val="002C2323"/>
    <w:rsid w:val="002C27B8"/>
    <w:rsid w:val="002C2A0A"/>
    <w:rsid w:val="002C35B6"/>
    <w:rsid w:val="002C38A8"/>
    <w:rsid w:val="002C436D"/>
    <w:rsid w:val="002C512E"/>
    <w:rsid w:val="002C67D6"/>
    <w:rsid w:val="002C67FD"/>
    <w:rsid w:val="002D0237"/>
    <w:rsid w:val="002D08DD"/>
    <w:rsid w:val="002D1C30"/>
    <w:rsid w:val="002D201C"/>
    <w:rsid w:val="002D307F"/>
    <w:rsid w:val="002D3378"/>
    <w:rsid w:val="002D362D"/>
    <w:rsid w:val="002D5C14"/>
    <w:rsid w:val="002D650D"/>
    <w:rsid w:val="002D6AC4"/>
    <w:rsid w:val="002D74E8"/>
    <w:rsid w:val="002D7CD3"/>
    <w:rsid w:val="002D7CFA"/>
    <w:rsid w:val="002E032C"/>
    <w:rsid w:val="002E054B"/>
    <w:rsid w:val="002E0663"/>
    <w:rsid w:val="002E1271"/>
    <w:rsid w:val="002E1F60"/>
    <w:rsid w:val="002E2EE6"/>
    <w:rsid w:val="002E406B"/>
    <w:rsid w:val="002E4A5C"/>
    <w:rsid w:val="002E4D2B"/>
    <w:rsid w:val="002E4FDC"/>
    <w:rsid w:val="002E5571"/>
    <w:rsid w:val="002E5A9E"/>
    <w:rsid w:val="002E71C3"/>
    <w:rsid w:val="002E76CB"/>
    <w:rsid w:val="002F065D"/>
    <w:rsid w:val="002F0FB6"/>
    <w:rsid w:val="002F151C"/>
    <w:rsid w:val="002F1A1C"/>
    <w:rsid w:val="002F1EEE"/>
    <w:rsid w:val="002F25FE"/>
    <w:rsid w:val="002F2865"/>
    <w:rsid w:val="002F301D"/>
    <w:rsid w:val="002F45CB"/>
    <w:rsid w:val="002F5416"/>
    <w:rsid w:val="002F5A43"/>
    <w:rsid w:val="002F5B84"/>
    <w:rsid w:val="002F6A2C"/>
    <w:rsid w:val="002F6D6B"/>
    <w:rsid w:val="002F73C2"/>
    <w:rsid w:val="002F7B53"/>
    <w:rsid w:val="002F7BBD"/>
    <w:rsid w:val="00300169"/>
    <w:rsid w:val="00301F59"/>
    <w:rsid w:val="00302202"/>
    <w:rsid w:val="00302DC1"/>
    <w:rsid w:val="00303283"/>
    <w:rsid w:val="003033BC"/>
    <w:rsid w:val="00303C63"/>
    <w:rsid w:val="00306FD8"/>
    <w:rsid w:val="003072B1"/>
    <w:rsid w:val="003072EA"/>
    <w:rsid w:val="00307443"/>
    <w:rsid w:val="00307C5B"/>
    <w:rsid w:val="00307E2B"/>
    <w:rsid w:val="00307F14"/>
    <w:rsid w:val="00310476"/>
    <w:rsid w:val="00310778"/>
    <w:rsid w:val="00311AFB"/>
    <w:rsid w:val="003140EA"/>
    <w:rsid w:val="003141AE"/>
    <w:rsid w:val="00315182"/>
    <w:rsid w:val="003153B2"/>
    <w:rsid w:val="0031568F"/>
    <w:rsid w:val="00315E4B"/>
    <w:rsid w:val="00315F9E"/>
    <w:rsid w:val="0031629A"/>
    <w:rsid w:val="003176F1"/>
    <w:rsid w:val="003178A3"/>
    <w:rsid w:val="00317AF4"/>
    <w:rsid w:val="00321AE8"/>
    <w:rsid w:val="0032493A"/>
    <w:rsid w:val="00324EBA"/>
    <w:rsid w:val="00325466"/>
    <w:rsid w:val="0032583D"/>
    <w:rsid w:val="00326ABA"/>
    <w:rsid w:val="00326DA3"/>
    <w:rsid w:val="00327555"/>
    <w:rsid w:val="00327633"/>
    <w:rsid w:val="00327D8F"/>
    <w:rsid w:val="00327F81"/>
    <w:rsid w:val="00330608"/>
    <w:rsid w:val="00330713"/>
    <w:rsid w:val="003309CC"/>
    <w:rsid w:val="0033175D"/>
    <w:rsid w:val="00331BE5"/>
    <w:rsid w:val="00332000"/>
    <w:rsid w:val="00332044"/>
    <w:rsid w:val="003324B8"/>
    <w:rsid w:val="00334716"/>
    <w:rsid w:val="00335823"/>
    <w:rsid w:val="00335B76"/>
    <w:rsid w:val="0033658E"/>
    <w:rsid w:val="00336A4F"/>
    <w:rsid w:val="003374E6"/>
    <w:rsid w:val="003376E2"/>
    <w:rsid w:val="00340187"/>
    <w:rsid w:val="00340D54"/>
    <w:rsid w:val="00341079"/>
    <w:rsid w:val="00343768"/>
    <w:rsid w:val="00343872"/>
    <w:rsid w:val="00343C11"/>
    <w:rsid w:val="00343C63"/>
    <w:rsid w:val="00343EB3"/>
    <w:rsid w:val="00343F53"/>
    <w:rsid w:val="0034494D"/>
    <w:rsid w:val="00345A1F"/>
    <w:rsid w:val="00345DF8"/>
    <w:rsid w:val="003507B1"/>
    <w:rsid w:val="00350CCA"/>
    <w:rsid w:val="0035151D"/>
    <w:rsid w:val="00351AEB"/>
    <w:rsid w:val="00352036"/>
    <w:rsid w:val="0035251C"/>
    <w:rsid w:val="00353209"/>
    <w:rsid w:val="003535DF"/>
    <w:rsid w:val="0035364A"/>
    <w:rsid w:val="0035389A"/>
    <w:rsid w:val="00354445"/>
    <w:rsid w:val="0035458B"/>
    <w:rsid w:val="003549F8"/>
    <w:rsid w:val="00355BC8"/>
    <w:rsid w:val="00356335"/>
    <w:rsid w:val="00356FCF"/>
    <w:rsid w:val="00357D4F"/>
    <w:rsid w:val="00360607"/>
    <w:rsid w:val="0036147B"/>
    <w:rsid w:val="0036156B"/>
    <w:rsid w:val="0036157C"/>
    <w:rsid w:val="003618CB"/>
    <w:rsid w:val="00361F04"/>
    <w:rsid w:val="00362921"/>
    <w:rsid w:val="0036354A"/>
    <w:rsid w:val="00364601"/>
    <w:rsid w:val="003648CC"/>
    <w:rsid w:val="00365647"/>
    <w:rsid w:val="003663A8"/>
    <w:rsid w:val="00366939"/>
    <w:rsid w:val="00367502"/>
    <w:rsid w:val="00370FC1"/>
    <w:rsid w:val="003710BB"/>
    <w:rsid w:val="00371625"/>
    <w:rsid w:val="00371789"/>
    <w:rsid w:val="00371850"/>
    <w:rsid w:val="00371EDA"/>
    <w:rsid w:val="00372453"/>
    <w:rsid w:val="00372AB4"/>
    <w:rsid w:val="00373805"/>
    <w:rsid w:val="003748DB"/>
    <w:rsid w:val="00374901"/>
    <w:rsid w:val="00374B57"/>
    <w:rsid w:val="00374FC4"/>
    <w:rsid w:val="00375129"/>
    <w:rsid w:val="00375A95"/>
    <w:rsid w:val="00375F29"/>
    <w:rsid w:val="0037618B"/>
    <w:rsid w:val="003770DE"/>
    <w:rsid w:val="00377C8A"/>
    <w:rsid w:val="00380C1F"/>
    <w:rsid w:val="00381158"/>
    <w:rsid w:val="00381849"/>
    <w:rsid w:val="003821ED"/>
    <w:rsid w:val="00382279"/>
    <w:rsid w:val="0038281B"/>
    <w:rsid w:val="0038312F"/>
    <w:rsid w:val="00383C11"/>
    <w:rsid w:val="00383CDC"/>
    <w:rsid w:val="00384639"/>
    <w:rsid w:val="00384BFF"/>
    <w:rsid w:val="0038566C"/>
    <w:rsid w:val="00385819"/>
    <w:rsid w:val="00385A11"/>
    <w:rsid w:val="00385B76"/>
    <w:rsid w:val="00385D9E"/>
    <w:rsid w:val="00385F77"/>
    <w:rsid w:val="0038624C"/>
    <w:rsid w:val="00386673"/>
    <w:rsid w:val="003867F5"/>
    <w:rsid w:val="003869F8"/>
    <w:rsid w:val="00386BF0"/>
    <w:rsid w:val="00387706"/>
    <w:rsid w:val="00387F7A"/>
    <w:rsid w:val="00387FA4"/>
    <w:rsid w:val="003907E1"/>
    <w:rsid w:val="00390827"/>
    <w:rsid w:val="00390FFC"/>
    <w:rsid w:val="00391592"/>
    <w:rsid w:val="00392540"/>
    <w:rsid w:val="00392BE5"/>
    <w:rsid w:val="003935EF"/>
    <w:rsid w:val="00393791"/>
    <w:rsid w:val="00393DF5"/>
    <w:rsid w:val="00394146"/>
    <w:rsid w:val="00394425"/>
    <w:rsid w:val="0039512F"/>
    <w:rsid w:val="003957B8"/>
    <w:rsid w:val="00396120"/>
    <w:rsid w:val="003962FF"/>
    <w:rsid w:val="00396CD8"/>
    <w:rsid w:val="00397344"/>
    <w:rsid w:val="00397ECF"/>
    <w:rsid w:val="00397EFB"/>
    <w:rsid w:val="003A19E1"/>
    <w:rsid w:val="003A1BDE"/>
    <w:rsid w:val="003A1F1C"/>
    <w:rsid w:val="003A2182"/>
    <w:rsid w:val="003A2B74"/>
    <w:rsid w:val="003A2E30"/>
    <w:rsid w:val="003A359C"/>
    <w:rsid w:val="003A415F"/>
    <w:rsid w:val="003A458F"/>
    <w:rsid w:val="003A45B7"/>
    <w:rsid w:val="003A5960"/>
    <w:rsid w:val="003A5CE5"/>
    <w:rsid w:val="003B0016"/>
    <w:rsid w:val="003B05B5"/>
    <w:rsid w:val="003B0878"/>
    <w:rsid w:val="003B091A"/>
    <w:rsid w:val="003B09AE"/>
    <w:rsid w:val="003B1581"/>
    <w:rsid w:val="003B1883"/>
    <w:rsid w:val="003B1A82"/>
    <w:rsid w:val="003B1EF7"/>
    <w:rsid w:val="003B24A3"/>
    <w:rsid w:val="003B2DE7"/>
    <w:rsid w:val="003B2F1D"/>
    <w:rsid w:val="003B3028"/>
    <w:rsid w:val="003B42C9"/>
    <w:rsid w:val="003B47E0"/>
    <w:rsid w:val="003B4C53"/>
    <w:rsid w:val="003B4F31"/>
    <w:rsid w:val="003B5070"/>
    <w:rsid w:val="003B5321"/>
    <w:rsid w:val="003B53EF"/>
    <w:rsid w:val="003B6666"/>
    <w:rsid w:val="003B68D0"/>
    <w:rsid w:val="003B6CC3"/>
    <w:rsid w:val="003B6DA9"/>
    <w:rsid w:val="003B79C7"/>
    <w:rsid w:val="003B7B7C"/>
    <w:rsid w:val="003C048D"/>
    <w:rsid w:val="003C0651"/>
    <w:rsid w:val="003C07CD"/>
    <w:rsid w:val="003C0AD5"/>
    <w:rsid w:val="003C0AF4"/>
    <w:rsid w:val="003C0FB2"/>
    <w:rsid w:val="003C175E"/>
    <w:rsid w:val="003C220D"/>
    <w:rsid w:val="003C2855"/>
    <w:rsid w:val="003C3E25"/>
    <w:rsid w:val="003C3EB9"/>
    <w:rsid w:val="003C5973"/>
    <w:rsid w:val="003C6041"/>
    <w:rsid w:val="003C6059"/>
    <w:rsid w:val="003C645B"/>
    <w:rsid w:val="003C6947"/>
    <w:rsid w:val="003C6FD5"/>
    <w:rsid w:val="003C7265"/>
    <w:rsid w:val="003D0C9E"/>
    <w:rsid w:val="003D11A2"/>
    <w:rsid w:val="003D11C3"/>
    <w:rsid w:val="003D1566"/>
    <w:rsid w:val="003D1FB0"/>
    <w:rsid w:val="003D2193"/>
    <w:rsid w:val="003D2AE7"/>
    <w:rsid w:val="003D2C04"/>
    <w:rsid w:val="003D2DFE"/>
    <w:rsid w:val="003D3476"/>
    <w:rsid w:val="003D3BCF"/>
    <w:rsid w:val="003D4E1E"/>
    <w:rsid w:val="003D5D32"/>
    <w:rsid w:val="003D6108"/>
    <w:rsid w:val="003D64A2"/>
    <w:rsid w:val="003E0711"/>
    <w:rsid w:val="003E0D0A"/>
    <w:rsid w:val="003E1771"/>
    <w:rsid w:val="003E4AF3"/>
    <w:rsid w:val="003E597D"/>
    <w:rsid w:val="003E5AAD"/>
    <w:rsid w:val="003E5C0E"/>
    <w:rsid w:val="003E6BF4"/>
    <w:rsid w:val="003E7387"/>
    <w:rsid w:val="003E7A60"/>
    <w:rsid w:val="003F10F6"/>
    <w:rsid w:val="003F144A"/>
    <w:rsid w:val="003F1943"/>
    <w:rsid w:val="003F2570"/>
    <w:rsid w:val="003F270F"/>
    <w:rsid w:val="003F2F3C"/>
    <w:rsid w:val="003F30D1"/>
    <w:rsid w:val="003F33BF"/>
    <w:rsid w:val="003F542C"/>
    <w:rsid w:val="003F5908"/>
    <w:rsid w:val="003F70E9"/>
    <w:rsid w:val="003F70F2"/>
    <w:rsid w:val="003F737D"/>
    <w:rsid w:val="003F7567"/>
    <w:rsid w:val="00400235"/>
    <w:rsid w:val="0040143D"/>
    <w:rsid w:val="00401CDA"/>
    <w:rsid w:val="00401F14"/>
    <w:rsid w:val="00402D26"/>
    <w:rsid w:val="0040439C"/>
    <w:rsid w:val="00404483"/>
    <w:rsid w:val="0040529D"/>
    <w:rsid w:val="00405519"/>
    <w:rsid w:val="00405A8A"/>
    <w:rsid w:val="004069F7"/>
    <w:rsid w:val="004079AE"/>
    <w:rsid w:val="00407BBB"/>
    <w:rsid w:val="00407C06"/>
    <w:rsid w:val="00411745"/>
    <w:rsid w:val="00411F9E"/>
    <w:rsid w:val="0041213A"/>
    <w:rsid w:val="0041272A"/>
    <w:rsid w:val="00412805"/>
    <w:rsid w:val="00412D7E"/>
    <w:rsid w:val="004131D3"/>
    <w:rsid w:val="00413688"/>
    <w:rsid w:val="00414640"/>
    <w:rsid w:val="00414CCB"/>
    <w:rsid w:val="00414DE7"/>
    <w:rsid w:val="00414EE7"/>
    <w:rsid w:val="004158AB"/>
    <w:rsid w:val="004165AF"/>
    <w:rsid w:val="00416CFC"/>
    <w:rsid w:val="00417604"/>
    <w:rsid w:val="004205AD"/>
    <w:rsid w:val="004215E9"/>
    <w:rsid w:val="004222A6"/>
    <w:rsid w:val="0042283A"/>
    <w:rsid w:val="00424954"/>
    <w:rsid w:val="00424AAE"/>
    <w:rsid w:val="00424F96"/>
    <w:rsid w:val="004255A2"/>
    <w:rsid w:val="00425788"/>
    <w:rsid w:val="00425C6A"/>
    <w:rsid w:val="0042615F"/>
    <w:rsid w:val="00426970"/>
    <w:rsid w:val="00426C8D"/>
    <w:rsid w:val="00427534"/>
    <w:rsid w:val="00427CAA"/>
    <w:rsid w:val="004304DB"/>
    <w:rsid w:val="00430768"/>
    <w:rsid w:val="00432222"/>
    <w:rsid w:val="004337A7"/>
    <w:rsid w:val="004339E9"/>
    <w:rsid w:val="00433E0E"/>
    <w:rsid w:val="00433F93"/>
    <w:rsid w:val="004340DF"/>
    <w:rsid w:val="004343B3"/>
    <w:rsid w:val="00434F41"/>
    <w:rsid w:val="00436904"/>
    <w:rsid w:val="004369CB"/>
    <w:rsid w:val="00437C96"/>
    <w:rsid w:val="00437EA7"/>
    <w:rsid w:val="00440416"/>
    <w:rsid w:val="00440AAE"/>
    <w:rsid w:val="00441449"/>
    <w:rsid w:val="00441EE6"/>
    <w:rsid w:val="004425F7"/>
    <w:rsid w:val="0044397A"/>
    <w:rsid w:val="004443C2"/>
    <w:rsid w:val="0044456B"/>
    <w:rsid w:val="004445FF"/>
    <w:rsid w:val="004450A6"/>
    <w:rsid w:val="004452E6"/>
    <w:rsid w:val="004465C2"/>
    <w:rsid w:val="004466ED"/>
    <w:rsid w:val="004469DA"/>
    <w:rsid w:val="00446B40"/>
    <w:rsid w:val="00447FEF"/>
    <w:rsid w:val="00450EBD"/>
    <w:rsid w:val="004511B0"/>
    <w:rsid w:val="00451C08"/>
    <w:rsid w:val="00451C7C"/>
    <w:rsid w:val="004528D1"/>
    <w:rsid w:val="00452C2E"/>
    <w:rsid w:val="00452DC2"/>
    <w:rsid w:val="00453645"/>
    <w:rsid w:val="00454434"/>
    <w:rsid w:val="004545AC"/>
    <w:rsid w:val="004545C7"/>
    <w:rsid w:val="004545F8"/>
    <w:rsid w:val="0045549F"/>
    <w:rsid w:val="00455ECD"/>
    <w:rsid w:val="004560A4"/>
    <w:rsid w:val="0045732F"/>
    <w:rsid w:val="00457818"/>
    <w:rsid w:val="00460565"/>
    <w:rsid w:val="00460629"/>
    <w:rsid w:val="0046074C"/>
    <w:rsid w:val="004614BE"/>
    <w:rsid w:val="00461B38"/>
    <w:rsid w:val="00462654"/>
    <w:rsid w:val="00462E60"/>
    <w:rsid w:val="00462E8A"/>
    <w:rsid w:val="00463375"/>
    <w:rsid w:val="00463BDB"/>
    <w:rsid w:val="004644E2"/>
    <w:rsid w:val="004648C5"/>
    <w:rsid w:val="00464BFB"/>
    <w:rsid w:val="00464EA2"/>
    <w:rsid w:val="00465C81"/>
    <w:rsid w:val="0046664A"/>
    <w:rsid w:val="00466C32"/>
    <w:rsid w:val="004674E0"/>
    <w:rsid w:val="004675AA"/>
    <w:rsid w:val="00467BA8"/>
    <w:rsid w:val="00470B82"/>
    <w:rsid w:val="00471753"/>
    <w:rsid w:val="00472669"/>
    <w:rsid w:val="004728C7"/>
    <w:rsid w:val="00472B87"/>
    <w:rsid w:val="004730A7"/>
    <w:rsid w:val="0047368F"/>
    <w:rsid w:val="00474487"/>
    <w:rsid w:val="00474D24"/>
    <w:rsid w:val="00474E09"/>
    <w:rsid w:val="004759D4"/>
    <w:rsid w:val="00475BB0"/>
    <w:rsid w:val="0047676B"/>
    <w:rsid w:val="00476B42"/>
    <w:rsid w:val="00477266"/>
    <w:rsid w:val="004772A3"/>
    <w:rsid w:val="00477D4F"/>
    <w:rsid w:val="00477F1F"/>
    <w:rsid w:val="00481713"/>
    <w:rsid w:val="00481927"/>
    <w:rsid w:val="004819B1"/>
    <w:rsid w:val="004819D1"/>
    <w:rsid w:val="00481C19"/>
    <w:rsid w:val="00481FCE"/>
    <w:rsid w:val="004830E3"/>
    <w:rsid w:val="0048348F"/>
    <w:rsid w:val="0048486C"/>
    <w:rsid w:val="00484C73"/>
    <w:rsid w:val="00484EF0"/>
    <w:rsid w:val="00484F0C"/>
    <w:rsid w:val="00485816"/>
    <w:rsid w:val="00486600"/>
    <w:rsid w:val="00486EB5"/>
    <w:rsid w:val="0048798C"/>
    <w:rsid w:val="00487B8F"/>
    <w:rsid w:val="00487DEF"/>
    <w:rsid w:val="00490090"/>
    <w:rsid w:val="004919A7"/>
    <w:rsid w:val="004919C3"/>
    <w:rsid w:val="00491C8E"/>
    <w:rsid w:val="00491EB5"/>
    <w:rsid w:val="00492399"/>
    <w:rsid w:val="004929A7"/>
    <w:rsid w:val="00493009"/>
    <w:rsid w:val="0049364F"/>
    <w:rsid w:val="00493772"/>
    <w:rsid w:val="00493962"/>
    <w:rsid w:val="004943D6"/>
    <w:rsid w:val="00494CA3"/>
    <w:rsid w:val="00494E98"/>
    <w:rsid w:val="0049761A"/>
    <w:rsid w:val="004A099E"/>
    <w:rsid w:val="004A0D0C"/>
    <w:rsid w:val="004A3191"/>
    <w:rsid w:val="004A371B"/>
    <w:rsid w:val="004A3B05"/>
    <w:rsid w:val="004A4B87"/>
    <w:rsid w:val="004A4C8B"/>
    <w:rsid w:val="004A4EF6"/>
    <w:rsid w:val="004A5588"/>
    <w:rsid w:val="004A5695"/>
    <w:rsid w:val="004A5983"/>
    <w:rsid w:val="004A7E32"/>
    <w:rsid w:val="004B09DE"/>
    <w:rsid w:val="004B190F"/>
    <w:rsid w:val="004B195B"/>
    <w:rsid w:val="004B2226"/>
    <w:rsid w:val="004B267A"/>
    <w:rsid w:val="004B2B16"/>
    <w:rsid w:val="004B345D"/>
    <w:rsid w:val="004B3D31"/>
    <w:rsid w:val="004B3E84"/>
    <w:rsid w:val="004B3FA5"/>
    <w:rsid w:val="004B4145"/>
    <w:rsid w:val="004B4E3E"/>
    <w:rsid w:val="004B523E"/>
    <w:rsid w:val="004B5684"/>
    <w:rsid w:val="004B6853"/>
    <w:rsid w:val="004B787D"/>
    <w:rsid w:val="004B79FD"/>
    <w:rsid w:val="004B7B17"/>
    <w:rsid w:val="004B7B3A"/>
    <w:rsid w:val="004B7C2A"/>
    <w:rsid w:val="004C0098"/>
    <w:rsid w:val="004C19CA"/>
    <w:rsid w:val="004C1B5E"/>
    <w:rsid w:val="004C1B7B"/>
    <w:rsid w:val="004C1B98"/>
    <w:rsid w:val="004C2014"/>
    <w:rsid w:val="004C204C"/>
    <w:rsid w:val="004C2EC7"/>
    <w:rsid w:val="004C2FD0"/>
    <w:rsid w:val="004C372E"/>
    <w:rsid w:val="004C3BD5"/>
    <w:rsid w:val="004C5165"/>
    <w:rsid w:val="004C62FD"/>
    <w:rsid w:val="004C70A5"/>
    <w:rsid w:val="004C7267"/>
    <w:rsid w:val="004C729A"/>
    <w:rsid w:val="004C72FA"/>
    <w:rsid w:val="004C757C"/>
    <w:rsid w:val="004C77F0"/>
    <w:rsid w:val="004C7935"/>
    <w:rsid w:val="004D011D"/>
    <w:rsid w:val="004D03E2"/>
    <w:rsid w:val="004D0844"/>
    <w:rsid w:val="004D14C8"/>
    <w:rsid w:val="004D1C5D"/>
    <w:rsid w:val="004D1FCF"/>
    <w:rsid w:val="004D330A"/>
    <w:rsid w:val="004D3CBF"/>
    <w:rsid w:val="004D453B"/>
    <w:rsid w:val="004D4548"/>
    <w:rsid w:val="004D4FA7"/>
    <w:rsid w:val="004D5773"/>
    <w:rsid w:val="004D65DD"/>
    <w:rsid w:val="004D783D"/>
    <w:rsid w:val="004D7FAB"/>
    <w:rsid w:val="004E04EC"/>
    <w:rsid w:val="004E0638"/>
    <w:rsid w:val="004E076C"/>
    <w:rsid w:val="004E07A2"/>
    <w:rsid w:val="004E178B"/>
    <w:rsid w:val="004E22C5"/>
    <w:rsid w:val="004E248E"/>
    <w:rsid w:val="004E26E6"/>
    <w:rsid w:val="004E3FD4"/>
    <w:rsid w:val="004E3FF9"/>
    <w:rsid w:val="004E499C"/>
    <w:rsid w:val="004E4D5E"/>
    <w:rsid w:val="004E4FBD"/>
    <w:rsid w:val="004E55B8"/>
    <w:rsid w:val="004E5753"/>
    <w:rsid w:val="004E5AC8"/>
    <w:rsid w:val="004E60EA"/>
    <w:rsid w:val="004E6252"/>
    <w:rsid w:val="004E65AB"/>
    <w:rsid w:val="004E6AE8"/>
    <w:rsid w:val="004E6D67"/>
    <w:rsid w:val="004E7D04"/>
    <w:rsid w:val="004E7ECA"/>
    <w:rsid w:val="004F0381"/>
    <w:rsid w:val="004F18A1"/>
    <w:rsid w:val="004F1AED"/>
    <w:rsid w:val="004F1B20"/>
    <w:rsid w:val="004F2A97"/>
    <w:rsid w:val="004F3B54"/>
    <w:rsid w:val="004F475B"/>
    <w:rsid w:val="004F7513"/>
    <w:rsid w:val="005000C8"/>
    <w:rsid w:val="0050017F"/>
    <w:rsid w:val="005004F8"/>
    <w:rsid w:val="00500B0F"/>
    <w:rsid w:val="0050143F"/>
    <w:rsid w:val="005020D9"/>
    <w:rsid w:val="0050281E"/>
    <w:rsid w:val="00503223"/>
    <w:rsid w:val="0050354E"/>
    <w:rsid w:val="005039D6"/>
    <w:rsid w:val="00504A30"/>
    <w:rsid w:val="00505FB8"/>
    <w:rsid w:val="005060E1"/>
    <w:rsid w:val="00506226"/>
    <w:rsid w:val="0050631D"/>
    <w:rsid w:val="00506F52"/>
    <w:rsid w:val="0051026E"/>
    <w:rsid w:val="0051032A"/>
    <w:rsid w:val="0051123C"/>
    <w:rsid w:val="0051217D"/>
    <w:rsid w:val="00512480"/>
    <w:rsid w:val="005126A3"/>
    <w:rsid w:val="005128B7"/>
    <w:rsid w:val="0051291B"/>
    <w:rsid w:val="00513046"/>
    <w:rsid w:val="005136A7"/>
    <w:rsid w:val="00514022"/>
    <w:rsid w:val="005144EF"/>
    <w:rsid w:val="00514621"/>
    <w:rsid w:val="00515B80"/>
    <w:rsid w:val="00516015"/>
    <w:rsid w:val="005166AC"/>
    <w:rsid w:val="0051747E"/>
    <w:rsid w:val="00517DCE"/>
    <w:rsid w:val="00521544"/>
    <w:rsid w:val="0052175B"/>
    <w:rsid w:val="00521D05"/>
    <w:rsid w:val="005227E4"/>
    <w:rsid w:val="005230B2"/>
    <w:rsid w:val="00523A2E"/>
    <w:rsid w:val="00523AAE"/>
    <w:rsid w:val="00523AEE"/>
    <w:rsid w:val="00523FC9"/>
    <w:rsid w:val="00524993"/>
    <w:rsid w:val="00524A06"/>
    <w:rsid w:val="00524A4C"/>
    <w:rsid w:val="00524BA4"/>
    <w:rsid w:val="00525A40"/>
    <w:rsid w:val="00525B9C"/>
    <w:rsid w:val="00525F4C"/>
    <w:rsid w:val="0052632F"/>
    <w:rsid w:val="005267EC"/>
    <w:rsid w:val="00527265"/>
    <w:rsid w:val="005305B0"/>
    <w:rsid w:val="00530632"/>
    <w:rsid w:val="005306C4"/>
    <w:rsid w:val="005311A5"/>
    <w:rsid w:val="00533FB1"/>
    <w:rsid w:val="005341AD"/>
    <w:rsid w:val="005341D2"/>
    <w:rsid w:val="0053455A"/>
    <w:rsid w:val="00534823"/>
    <w:rsid w:val="00534917"/>
    <w:rsid w:val="00536D9B"/>
    <w:rsid w:val="00536FC8"/>
    <w:rsid w:val="005378BA"/>
    <w:rsid w:val="005403B9"/>
    <w:rsid w:val="00541890"/>
    <w:rsid w:val="00541BED"/>
    <w:rsid w:val="00541F0A"/>
    <w:rsid w:val="00542143"/>
    <w:rsid w:val="005426CE"/>
    <w:rsid w:val="00542F86"/>
    <w:rsid w:val="005430AD"/>
    <w:rsid w:val="00543520"/>
    <w:rsid w:val="00543542"/>
    <w:rsid w:val="005436BC"/>
    <w:rsid w:val="00543E0F"/>
    <w:rsid w:val="005445FE"/>
    <w:rsid w:val="00544BF7"/>
    <w:rsid w:val="005454DD"/>
    <w:rsid w:val="005458D0"/>
    <w:rsid w:val="00545D6C"/>
    <w:rsid w:val="005469EB"/>
    <w:rsid w:val="00546A9F"/>
    <w:rsid w:val="00547344"/>
    <w:rsid w:val="00547CD7"/>
    <w:rsid w:val="00550C60"/>
    <w:rsid w:val="00551564"/>
    <w:rsid w:val="005517B6"/>
    <w:rsid w:val="00551A50"/>
    <w:rsid w:val="00551A9F"/>
    <w:rsid w:val="00552A8B"/>
    <w:rsid w:val="00553012"/>
    <w:rsid w:val="005535A2"/>
    <w:rsid w:val="00553ADA"/>
    <w:rsid w:val="005540B0"/>
    <w:rsid w:val="00556236"/>
    <w:rsid w:val="0055659C"/>
    <w:rsid w:val="005570F6"/>
    <w:rsid w:val="005573B5"/>
    <w:rsid w:val="00557DE8"/>
    <w:rsid w:val="005607C0"/>
    <w:rsid w:val="00561528"/>
    <w:rsid w:val="005615B5"/>
    <w:rsid w:val="00561C5D"/>
    <w:rsid w:val="00561E55"/>
    <w:rsid w:val="00563DC6"/>
    <w:rsid w:val="00564210"/>
    <w:rsid w:val="0056475F"/>
    <w:rsid w:val="00564760"/>
    <w:rsid w:val="00565295"/>
    <w:rsid w:val="005654F2"/>
    <w:rsid w:val="00565A0E"/>
    <w:rsid w:val="00566B03"/>
    <w:rsid w:val="005705CD"/>
    <w:rsid w:val="00570BC4"/>
    <w:rsid w:val="00570C2B"/>
    <w:rsid w:val="00571D58"/>
    <w:rsid w:val="00571E87"/>
    <w:rsid w:val="005742DF"/>
    <w:rsid w:val="0057441C"/>
    <w:rsid w:val="00575909"/>
    <w:rsid w:val="0057656F"/>
    <w:rsid w:val="005766CC"/>
    <w:rsid w:val="005768B6"/>
    <w:rsid w:val="00576FA0"/>
    <w:rsid w:val="00577875"/>
    <w:rsid w:val="005806C2"/>
    <w:rsid w:val="00581303"/>
    <w:rsid w:val="0058197F"/>
    <w:rsid w:val="00583A75"/>
    <w:rsid w:val="00583DA0"/>
    <w:rsid w:val="00583EEA"/>
    <w:rsid w:val="00584455"/>
    <w:rsid w:val="005847CE"/>
    <w:rsid w:val="00584810"/>
    <w:rsid w:val="00584F9A"/>
    <w:rsid w:val="00586098"/>
    <w:rsid w:val="00586B36"/>
    <w:rsid w:val="00587071"/>
    <w:rsid w:val="00590443"/>
    <w:rsid w:val="00590CDB"/>
    <w:rsid w:val="00590CFC"/>
    <w:rsid w:val="00591610"/>
    <w:rsid w:val="00591C8C"/>
    <w:rsid w:val="0059237A"/>
    <w:rsid w:val="00592983"/>
    <w:rsid w:val="00592ABB"/>
    <w:rsid w:val="00592B53"/>
    <w:rsid w:val="00593CFA"/>
    <w:rsid w:val="00593D0C"/>
    <w:rsid w:val="00593E95"/>
    <w:rsid w:val="00594092"/>
    <w:rsid w:val="0059483D"/>
    <w:rsid w:val="00595C56"/>
    <w:rsid w:val="00595D4E"/>
    <w:rsid w:val="0059668B"/>
    <w:rsid w:val="00596754"/>
    <w:rsid w:val="0059702B"/>
    <w:rsid w:val="00597770"/>
    <w:rsid w:val="005A04D9"/>
    <w:rsid w:val="005A05A0"/>
    <w:rsid w:val="005A15EE"/>
    <w:rsid w:val="005A17A5"/>
    <w:rsid w:val="005A1A55"/>
    <w:rsid w:val="005A227B"/>
    <w:rsid w:val="005A22B3"/>
    <w:rsid w:val="005A290E"/>
    <w:rsid w:val="005A36C3"/>
    <w:rsid w:val="005A46C5"/>
    <w:rsid w:val="005A497C"/>
    <w:rsid w:val="005A4CD8"/>
    <w:rsid w:val="005A50D5"/>
    <w:rsid w:val="005A5450"/>
    <w:rsid w:val="005A559E"/>
    <w:rsid w:val="005A62B6"/>
    <w:rsid w:val="005A75E3"/>
    <w:rsid w:val="005A7818"/>
    <w:rsid w:val="005A7D90"/>
    <w:rsid w:val="005A7E37"/>
    <w:rsid w:val="005B0B17"/>
    <w:rsid w:val="005B116E"/>
    <w:rsid w:val="005B1DDE"/>
    <w:rsid w:val="005B1E7E"/>
    <w:rsid w:val="005B30DB"/>
    <w:rsid w:val="005B396A"/>
    <w:rsid w:val="005B3A62"/>
    <w:rsid w:val="005B3AB5"/>
    <w:rsid w:val="005B42BA"/>
    <w:rsid w:val="005B4B2A"/>
    <w:rsid w:val="005B5126"/>
    <w:rsid w:val="005B51BB"/>
    <w:rsid w:val="005B6557"/>
    <w:rsid w:val="005B6FE9"/>
    <w:rsid w:val="005B707E"/>
    <w:rsid w:val="005B725A"/>
    <w:rsid w:val="005B739A"/>
    <w:rsid w:val="005B747D"/>
    <w:rsid w:val="005C09C3"/>
    <w:rsid w:val="005C0E61"/>
    <w:rsid w:val="005C1041"/>
    <w:rsid w:val="005C117A"/>
    <w:rsid w:val="005C24A8"/>
    <w:rsid w:val="005C36FB"/>
    <w:rsid w:val="005C4FBB"/>
    <w:rsid w:val="005C4FCC"/>
    <w:rsid w:val="005C5953"/>
    <w:rsid w:val="005C5BBB"/>
    <w:rsid w:val="005C5F9E"/>
    <w:rsid w:val="005C73F3"/>
    <w:rsid w:val="005C74E7"/>
    <w:rsid w:val="005D0509"/>
    <w:rsid w:val="005D1DBD"/>
    <w:rsid w:val="005D24DE"/>
    <w:rsid w:val="005D26DF"/>
    <w:rsid w:val="005D28C9"/>
    <w:rsid w:val="005D2923"/>
    <w:rsid w:val="005D2BF9"/>
    <w:rsid w:val="005D5144"/>
    <w:rsid w:val="005D69B0"/>
    <w:rsid w:val="005D7BEC"/>
    <w:rsid w:val="005D7D27"/>
    <w:rsid w:val="005D7FF4"/>
    <w:rsid w:val="005E0153"/>
    <w:rsid w:val="005E038A"/>
    <w:rsid w:val="005E193F"/>
    <w:rsid w:val="005E1C75"/>
    <w:rsid w:val="005E1F88"/>
    <w:rsid w:val="005E220C"/>
    <w:rsid w:val="005E25A3"/>
    <w:rsid w:val="005E2730"/>
    <w:rsid w:val="005E2A8E"/>
    <w:rsid w:val="005E34A6"/>
    <w:rsid w:val="005E3E1A"/>
    <w:rsid w:val="005E487C"/>
    <w:rsid w:val="005E4C35"/>
    <w:rsid w:val="005E4FD9"/>
    <w:rsid w:val="005E5216"/>
    <w:rsid w:val="005E528C"/>
    <w:rsid w:val="005E5647"/>
    <w:rsid w:val="005E5DAF"/>
    <w:rsid w:val="005E5F70"/>
    <w:rsid w:val="005E6F70"/>
    <w:rsid w:val="005E7267"/>
    <w:rsid w:val="005E7EF3"/>
    <w:rsid w:val="005F03C2"/>
    <w:rsid w:val="005F03D8"/>
    <w:rsid w:val="005F0C1A"/>
    <w:rsid w:val="005F35E4"/>
    <w:rsid w:val="005F3A5C"/>
    <w:rsid w:val="005F3B1B"/>
    <w:rsid w:val="005F3B2F"/>
    <w:rsid w:val="005F3EAD"/>
    <w:rsid w:val="005F5777"/>
    <w:rsid w:val="005F580F"/>
    <w:rsid w:val="005F591B"/>
    <w:rsid w:val="005F5A9B"/>
    <w:rsid w:val="005F6AE8"/>
    <w:rsid w:val="005F7321"/>
    <w:rsid w:val="005F7471"/>
    <w:rsid w:val="005F74F8"/>
    <w:rsid w:val="005F7505"/>
    <w:rsid w:val="005F77EC"/>
    <w:rsid w:val="005F7B0B"/>
    <w:rsid w:val="0060031E"/>
    <w:rsid w:val="00601B03"/>
    <w:rsid w:val="00602192"/>
    <w:rsid w:val="0060257A"/>
    <w:rsid w:val="0060299C"/>
    <w:rsid w:val="00602F87"/>
    <w:rsid w:val="00602FA4"/>
    <w:rsid w:val="00603667"/>
    <w:rsid w:val="006037EE"/>
    <w:rsid w:val="006047F1"/>
    <w:rsid w:val="006048E4"/>
    <w:rsid w:val="00604B77"/>
    <w:rsid w:val="0060536C"/>
    <w:rsid w:val="00605AAA"/>
    <w:rsid w:val="00605C05"/>
    <w:rsid w:val="00606596"/>
    <w:rsid w:val="00606CEE"/>
    <w:rsid w:val="006072FB"/>
    <w:rsid w:val="00607EE4"/>
    <w:rsid w:val="00610F26"/>
    <w:rsid w:val="0061128F"/>
    <w:rsid w:val="0061164F"/>
    <w:rsid w:val="00611BFA"/>
    <w:rsid w:val="0061255E"/>
    <w:rsid w:val="00612758"/>
    <w:rsid w:val="006131BB"/>
    <w:rsid w:val="0061394B"/>
    <w:rsid w:val="00613F84"/>
    <w:rsid w:val="00614388"/>
    <w:rsid w:val="00614879"/>
    <w:rsid w:val="00615260"/>
    <w:rsid w:val="00616142"/>
    <w:rsid w:val="00616627"/>
    <w:rsid w:val="0062018C"/>
    <w:rsid w:val="0062096B"/>
    <w:rsid w:val="00622616"/>
    <w:rsid w:val="006232AA"/>
    <w:rsid w:val="00623407"/>
    <w:rsid w:val="00623B26"/>
    <w:rsid w:val="00624D0A"/>
    <w:rsid w:val="006308C9"/>
    <w:rsid w:val="00631009"/>
    <w:rsid w:val="0063146E"/>
    <w:rsid w:val="00631894"/>
    <w:rsid w:val="00631AF1"/>
    <w:rsid w:val="00632532"/>
    <w:rsid w:val="00632A48"/>
    <w:rsid w:val="006337FF"/>
    <w:rsid w:val="006338F8"/>
    <w:rsid w:val="00633DA4"/>
    <w:rsid w:val="00634B94"/>
    <w:rsid w:val="00634C55"/>
    <w:rsid w:val="00635673"/>
    <w:rsid w:val="00635C42"/>
    <w:rsid w:val="00636991"/>
    <w:rsid w:val="00637537"/>
    <w:rsid w:val="00637948"/>
    <w:rsid w:val="00641394"/>
    <w:rsid w:val="006416AB"/>
    <w:rsid w:val="006423F2"/>
    <w:rsid w:val="0064396C"/>
    <w:rsid w:val="00643E2D"/>
    <w:rsid w:val="00643E4A"/>
    <w:rsid w:val="00643F3A"/>
    <w:rsid w:val="00644107"/>
    <w:rsid w:val="0064478D"/>
    <w:rsid w:val="00644C16"/>
    <w:rsid w:val="00645261"/>
    <w:rsid w:val="00645784"/>
    <w:rsid w:val="006462F2"/>
    <w:rsid w:val="0064723D"/>
    <w:rsid w:val="006477D5"/>
    <w:rsid w:val="00647A1E"/>
    <w:rsid w:val="00650223"/>
    <w:rsid w:val="00650ECE"/>
    <w:rsid w:val="006512BE"/>
    <w:rsid w:val="0065134F"/>
    <w:rsid w:val="00651953"/>
    <w:rsid w:val="00651B55"/>
    <w:rsid w:val="00651E6B"/>
    <w:rsid w:val="006520EC"/>
    <w:rsid w:val="006522B5"/>
    <w:rsid w:val="00652827"/>
    <w:rsid w:val="00652E56"/>
    <w:rsid w:val="006530BA"/>
    <w:rsid w:val="006531E9"/>
    <w:rsid w:val="00653FDC"/>
    <w:rsid w:val="0065426C"/>
    <w:rsid w:val="00654587"/>
    <w:rsid w:val="00654894"/>
    <w:rsid w:val="00654A7B"/>
    <w:rsid w:val="00654A7D"/>
    <w:rsid w:val="00654FDD"/>
    <w:rsid w:val="006553C7"/>
    <w:rsid w:val="00655858"/>
    <w:rsid w:val="00655A97"/>
    <w:rsid w:val="0065644E"/>
    <w:rsid w:val="00656835"/>
    <w:rsid w:val="00656E79"/>
    <w:rsid w:val="0065737F"/>
    <w:rsid w:val="00657391"/>
    <w:rsid w:val="00660A44"/>
    <w:rsid w:val="0066104C"/>
    <w:rsid w:val="006616CC"/>
    <w:rsid w:val="006631EA"/>
    <w:rsid w:val="00663633"/>
    <w:rsid w:val="00664837"/>
    <w:rsid w:val="00664957"/>
    <w:rsid w:val="006651BF"/>
    <w:rsid w:val="00665BF3"/>
    <w:rsid w:val="00665D83"/>
    <w:rsid w:val="00667E03"/>
    <w:rsid w:val="00670492"/>
    <w:rsid w:val="006723FE"/>
    <w:rsid w:val="00672408"/>
    <w:rsid w:val="00672976"/>
    <w:rsid w:val="00673838"/>
    <w:rsid w:val="00674ABB"/>
    <w:rsid w:val="00675BFE"/>
    <w:rsid w:val="00675E16"/>
    <w:rsid w:val="00676ABD"/>
    <w:rsid w:val="0067770F"/>
    <w:rsid w:val="00677A03"/>
    <w:rsid w:val="00680891"/>
    <w:rsid w:val="00680A73"/>
    <w:rsid w:val="00680FB3"/>
    <w:rsid w:val="00681A91"/>
    <w:rsid w:val="00681EA6"/>
    <w:rsid w:val="00682736"/>
    <w:rsid w:val="006834B9"/>
    <w:rsid w:val="00683946"/>
    <w:rsid w:val="00683A61"/>
    <w:rsid w:val="00684667"/>
    <w:rsid w:val="00684A32"/>
    <w:rsid w:val="00684D3E"/>
    <w:rsid w:val="00684F95"/>
    <w:rsid w:val="00685A5B"/>
    <w:rsid w:val="00685BF5"/>
    <w:rsid w:val="00685D74"/>
    <w:rsid w:val="00686189"/>
    <w:rsid w:val="00687540"/>
    <w:rsid w:val="00687691"/>
    <w:rsid w:val="0069143E"/>
    <w:rsid w:val="0069198B"/>
    <w:rsid w:val="00691AA2"/>
    <w:rsid w:val="00694B81"/>
    <w:rsid w:val="00694F12"/>
    <w:rsid w:val="0069636A"/>
    <w:rsid w:val="00696A86"/>
    <w:rsid w:val="0069713B"/>
    <w:rsid w:val="006978BA"/>
    <w:rsid w:val="006A0619"/>
    <w:rsid w:val="006A19CA"/>
    <w:rsid w:val="006A1CA8"/>
    <w:rsid w:val="006A26E5"/>
    <w:rsid w:val="006A2AB7"/>
    <w:rsid w:val="006A2CCC"/>
    <w:rsid w:val="006A3D3D"/>
    <w:rsid w:val="006A3E21"/>
    <w:rsid w:val="006A4183"/>
    <w:rsid w:val="006A4AA8"/>
    <w:rsid w:val="006A607A"/>
    <w:rsid w:val="006A742C"/>
    <w:rsid w:val="006A7680"/>
    <w:rsid w:val="006A7A72"/>
    <w:rsid w:val="006A7D07"/>
    <w:rsid w:val="006B08F4"/>
    <w:rsid w:val="006B216A"/>
    <w:rsid w:val="006B2277"/>
    <w:rsid w:val="006B347F"/>
    <w:rsid w:val="006B3F2C"/>
    <w:rsid w:val="006B599B"/>
    <w:rsid w:val="006B5F4C"/>
    <w:rsid w:val="006B61C5"/>
    <w:rsid w:val="006B6565"/>
    <w:rsid w:val="006B6766"/>
    <w:rsid w:val="006B7654"/>
    <w:rsid w:val="006B7675"/>
    <w:rsid w:val="006B7726"/>
    <w:rsid w:val="006B79F0"/>
    <w:rsid w:val="006C03F8"/>
    <w:rsid w:val="006C046A"/>
    <w:rsid w:val="006C06D9"/>
    <w:rsid w:val="006C09F3"/>
    <w:rsid w:val="006C0AB0"/>
    <w:rsid w:val="006C1A69"/>
    <w:rsid w:val="006C1B4C"/>
    <w:rsid w:val="006C1C74"/>
    <w:rsid w:val="006C1FB7"/>
    <w:rsid w:val="006C24BD"/>
    <w:rsid w:val="006C274E"/>
    <w:rsid w:val="006C28A5"/>
    <w:rsid w:val="006C325B"/>
    <w:rsid w:val="006C35BB"/>
    <w:rsid w:val="006C479D"/>
    <w:rsid w:val="006C4A05"/>
    <w:rsid w:val="006C524E"/>
    <w:rsid w:val="006C5971"/>
    <w:rsid w:val="006C61D2"/>
    <w:rsid w:val="006C648D"/>
    <w:rsid w:val="006C6A53"/>
    <w:rsid w:val="006C79AE"/>
    <w:rsid w:val="006D2958"/>
    <w:rsid w:val="006D397E"/>
    <w:rsid w:val="006D39B9"/>
    <w:rsid w:val="006D3E71"/>
    <w:rsid w:val="006D48A3"/>
    <w:rsid w:val="006D5171"/>
    <w:rsid w:val="006D728C"/>
    <w:rsid w:val="006D782E"/>
    <w:rsid w:val="006D7A0B"/>
    <w:rsid w:val="006D7A6A"/>
    <w:rsid w:val="006E00ED"/>
    <w:rsid w:val="006E049F"/>
    <w:rsid w:val="006E081F"/>
    <w:rsid w:val="006E14D1"/>
    <w:rsid w:val="006E1C86"/>
    <w:rsid w:val="006E1E6B"/>
    <w:rsid w:val="006E3E27"/>
    <w:rsid w:val="006E4629"/>
    <w:rsid w:val="006E4842"/>
    <w:rsid w:val="006E58A7"/>
    <w:rsid w:val="006E5922"/>
    <w:rsid w:val="006E5C9F"/>
    <w:rsid w:val="006E6A21"/>
    <w:rsid w:val="006E7243"/>
    <w:rsid w:val="006E78FE"/>
    <w:rsid w:val="006F1068"/>
    <w:rsid w:val="006F139D"/>
    <w:rsid w:val="006F186E"/>
    <w:rsid w:val="006F1ACF"/>
    <w:rsid w:val="006F2078"/>
    <w:rsid w:val="006F216A"/>
    <w:rsid w:val="006F34E5"/>
    <w:rsid w:val="006F3A0C"/>
    <w:rsid w:val="006F3D2E"/>
    <w:rsid w:val="006F445F"/>
    <w:rsid w:val="006F4676"/>
    <w:rsid w:val="006F5B35"/>
    <w:rsid w:val="006F661F"/>
    <w:rsid w:val="006F695C"/>
    <w:rsid w:val="006F7ED0"/>
    <w:rsid w:val="00700042"/>
    <w:rsid w:val="00700363"/>
    <w:rsid w:val="007012B9"/>
    <w:rsid w:val="007023DB"/>
    <w:rsid w:val="00702929"/>
    <w:rsid w:val="00702F99"/>
    <w:rsid w:val="00703E87"/>
    <w:rsid w:val="00704179"/>
    <w:rsid w:val="007044C4"/>
    <w:rsid w:val="0070456E"/>
    <w:rsid w:val="007049E9"/>
    <w:rsid w:val="0070527E"/>
    <w:rsid w:val="00705414"/>
    <w:rsid w:val="007062D2"/>
    <w:rsid w:val="00707824"/>
    <w:rsid w:val="0071025C"/>
    <w:rsid w:val="0071106B"/>
    <w:rsid w:val="00711820"/>
    <w:rsid w:val="00711D00"/>
    <w:rsid w:val="00713481"/>
    <w:rsid w:val="007134ED"/>
    <w:rsid w:val="0071407B"/>
    <w:rsid w:val="00714858"/>
    <w:rsid w:val="00715E53"/>
    <w:rsid w:val="00716ADA"/>
    <w:rsid w:val="00717041"/>
    <w:rsid w:val="007177BF"/>
    <w:rsid w:val="00717F81"/>
    <w:rsid w:val="007203E3"/>
    <w:rsid w:val="007205E2"/>
    <w:rsid w:val="007221E8"/>
    <w:rsid w:val="00722F9A"/>
    <w:rsid w:val="00723538"/>
    <w:rsid w:val="00723855"/>
    <w:rsid w:val="00723BEF"/>
    <w:rsid w:val="007252B9"/>
    <w:rsid w:val="00725406"/>
    <w:rsid w:val="00725436"/>
    <w:rsid w:val="00725713"/>
    <w:rsid w:val="00725B44"/>
    <w:rsid w:val="0072772D"/>
    <w:rsid w:val="0073069C"/>
    <w:rsid w:val="00730741"/>
    <w:rsid w:val="00730748"/>
    <w:rsid w:val="00730C87"/>
    <w:rsid w:val="007320DD"/>
    <w:rsid w:val="00732129"/>
    <w:rsid w:val="00732330"/>
    <w:rsid w:val="00732E2C"/>
    <w:rsid w:val="00734A4B"/>
    <w:rsid w:val="00734FB2"/>
    <w:rsid w:val="007362F1"/>
    <w:rsid w:val="00736385"/>
    <w:rsid w:val="00737924"/>
    <w:rsid w:val="00740089"/>
    <w:rsid w:val="0074023B"/>
    <w:rsid w:val="007403F4"/>
    <w:rsid w:val="00740C33"/>
    <w:rsid w:val="00740F85"/>
    <w:rsid w:val="007411A7"/>
    <w:rsid w:val="007411D9"/>
    <w:rsid w:val="007418DB"/>
    <w:rsid w:val="00742018"/>
    <w:rsid w:val="00742403"/>
    <w:rsid w:val="00742FC0"/>
    <w:rsid w:val="007432AF"/>
    <w:rsid w:val="00743399"/>
    <w:rsid w:val="00743A93"/>
    <w:rsid w:val="007441E7"/>
    <w:rsid w:val="00744854"/>
    <w:rsid w:val="00745667"/>
    <w:rsid w:val="007457CA"/>
    <w:rsid w:val="007466B1"/>
    <w:rsid w:val="00746CED"/>
    <w:rsid w:val="00746D3E"/>
    <w:rsid w:val="0075029F"/>
    <w:rsid w:val="0075060A"/>
    <w:rsid w:val="00750B4E"/>
    <w:rsid w:val="00751526"/>
    <w:rsid w:val="0075190D"/>
    <w:rsid w:val="0075217A"/>
    <w:rsid w:val="007524F4"/>
    <w:rsid w:val="00752F1F"/>
    <w:rsid w:val="00753CCF"/>
    <w:rsid w:val="00754F88"/>
    <w:rsid w:val="00757447"/>
    <w:rsid w:val="007574D1"/>
    <w:rsid w:val="007614FC"/>
    <w:rsid w:val="007615E4"/>
    <w:rsid w:val="00761D65"/>
    <w:rsid w:val="0076207F"/>
    <w:rsid w:val="007627E5"/>
    <w:rsid w:val="007629CF"/>
    <w:rsid w:val="00762D13"/>
    <w:rsid w:val="00762E06"/>
    <w:rsid w:val="00763C8B"/>
    <w:rsid w:val="00763F87"/>
    <w:rsid w:val="0076406A"/>
    <w:rsid w:val="00764072"/>
    <w:rsid w:val="00764D09"/>
    <w:rsid w:val="007653AA"/>
    <w:rsid w:val="007707FE"/>
    <w:rsid w:val="00770DC1"/>
    <w:rsid w:val="00770DD9"/>
    <w:rsid w:val="00771300"/>
    <w:rsid w:val="00771C29"/>
    <w:rsid w:val="00771D7B"/>
    <w:rsid w:val="00772ABF"/>
    <w:rsid w:val="00772C93"/>
    <w:rsid w:val="00772DDF"/>
    <w:rsid w:val="00772E61"/>
    <w:rsid w:val="00773315"/>
    <w:rsid w:val="00773AA4"/>
    <w:rsid w:val="00773E4F"/>
    <w:rsid w:val="00774956"/>
    <w:rsid w:val="00775803"/>
    <w:rsid w:val="007770D4"/>
    <w:rsid w:val="00777A5D"/>
    <w:rsid w:val="0078011B"/>
    <w:rsid w:val="00780299"/>
    <w:rsid w:val="00780981"/>
    <w:rsid w:val="00780E0E"/>
    <w:rsid w:val="00781084"/>
    <w:rsid w:val="00782953"/>
    <w:rsid w:val="00782DF2"/>
    <w:rsid w:val="00783F7E"/>
    <w:rsid w:val="0078410E"/>
    <w:rsid w:val="007845BA"/>
    <w:rsid w:val="00785708"/>
    <w:rsid w:val="00785D0F"/>
    <w:rsid w:val="0078715F"/>
    <w:rsid w:val="007878A8"/>
    <w:rsid w:val="00787F39"/>
    <w:rsid w:val="00790512"/>
    <w:rsid w:val="0079125E"/>
    <w:rsid w:val="007916B3"/>
    <w:rsid w:val="00791B82"/>
    <w:rsid w:val="00792219"/>
    <w:rsid w:val="0079233A"/>
    <w:rsid w:val="00792AF8"/>
    <w:rsid w:val="007936EF"/>
    <w:rsid w:val="00793A15"/>
    <w:rsid w:val="00793F8F"/>
    <w:rsid w:val="00794D86"/>
    <w:rsid w:val="00796A27"/>
    <w:rsid w:val="00796C30"/>
    <w:rsid w:val="00796D05"/>
    <w:rsid w:val="00797C1A"/>
    <w:rsid w:val="007A0596"/>
    <w:rsid w:val="007A07B4"/>
    <w:rsid w:val="007A0D07"/>
    <w:rsid w:val="007A108D"/>
    <w:rsid w:val="007A10B5"/>
    <w:rsid w:val="007A2514"/>
    <w:rsid w:val="007A2945"/>
    <w:rsid w:val="007A338A"/>
    <w:rsid w:val="007A3C69"/>
    <w:rsid w:val="007A4353"/>
    <w:rsid w:val="007A46D1"/>
    <w:rsid w:val="007A48DF"/>
    <w:rsid w:val="007A490D"/>
    <w:rsid w:val="007A4F25"/>
    <w:rsid w:val="007A4F49"/>
    <w:rsid w:val="007A54F1"/>
    <w:rsid w:val="007A6A06"/>
    <w:rsid w:val="007A6C9D"/>
    <w:rsid w:val="007A6D2A"/>
    <w:rsid w:val="007A6EB2"/>
    <w:rsid w:val="007A7A6E"/>
    <w:rsid w:val="007B15F8"/>
    <w:rsid w:val="007B16B4"/>
    <w:rsid w:val="007B1849"/>
    <w:rsid w:val="007B18E2"/>
    <w:rsid w:val="007B248D"/>
    <w:rsid w:val="007B30FC"/>
    <w:rsid w:val="007B39FF"/>
    <w:rsid w:val="007B3EBD"/>
    <w:rsid w:val="007B4545"/>
    <w:rsid w:val="007B5562"/>
    <w:rsid w:val="007B5F58"/>
    <w:rsid w:val="007B6876"/>
    <w:rsid w:val="007B6E34"/>
    <w:rsid w:val="007B717E"/>
    <w:rsid w:val="007B7501"/>
    <w:rsid w:val="007B7739"/>
    <w:rsid w:val="007C0099"/>
    <w:rsid w:val="007C0B26"/>
    <w:rsid w:val="007C16E5"/>
    <w:rsid w:val="007C19F1"/>
    <w:rsid w:val="007C2D55"/>
    <w:rsid w:val="007C2F3F"/>
    <w:rsid w:val="007C2F95"/>
    <w:rsid w:val="007C4232"/>
    <w:rsid w:val="007C46E1"/>
    <w:rsid w:val="007C4A59"/>
    <w:rsid w:val="007C55CD"/>
    <w:rsid w:val="007C58AD"/>
    <w:rsid w:val="007C59A7"/>
    <w:rsid w:val="007C63F1"/>
    <w:rsid w:val="007C6FE7"/>
    <w:rsid w:val="007D04FE"/>
    <w:rsid w:val="007D1AAC"/>
    <w:rsid w:val="007D2861"/>
    <w:rsid w:val="007D2CC1"/>
    <w:rsid w:val="007D3A03"/>
    <w:rsid w:val="007D407B"/>
    <w:rsid w:val="007D5E42"/>
    <w:rsid w:val="007D664B"/>
    <w:rsid w:val="007D6A09"/>
    <w:rsid w:val="007E1BD7"/>
    <w:rsid w:val="007E20FD"/>
    <w:rsid w:val="007E2359"/>
    <w:rsid w:val="007E23E3"/>
    <w:rsid w:val="007E368F"/>
    <w:rsid w:val="007E40FB"/>
    <w:rsid w:val="007E4B97"/>
    <w:rsid w:val="007E4C34"/>
    <w:rsid w:val="007E50AD"/>
    <w:rsid w:val="007E517C"/>
    <w:rsid w:val="007E5C16"/>
    <w:rsid w:val="007E6772"/>
    <w:rsid w:val="007E6D29"/>
    <w:rsid w:val="007F0019"/>
    <w:rsid w:val="007F0AF7"/>
    <w:rsid w:val="007F0CD2"/>
    <w:rsid w:val="007F10EC"/>
    <w:rsid w:val="007F125A"/>
    <w:rsid w:val="007F1C4B"/>
    <w:rsid w:val="007F2C0E"/>
    <w:rsid w:val="007F352B"/>
    <w:rsid w:val="007F4322"/>
    <w:rsid w:val="007F452F"/>
    <w:rsid w:val="007F68EA"/>
    <w:rsid w:val="007F6A22"/>
    <w:rsid w:val="007F6B7D"/>
    <w:rsid w:val="007F7C8A"/>
    <w:rsid w:val="008005AF"/>
    <w:rsid w:val="00801BDC"/>
    <w:rsid w:val="008025E1"/>
    <w:rsid w:val="008028A0"/>
    <w:rsid w:val="00803E1E"/>
    <w:rsid w:val="00804B1D"/>
    <w:rsid w:val="008059A9"/>
    <w:rsid w:val="00806901"/>
    <w:rsid w:val="00806D57"/>
    <w:rsid w:val="00807103"/>
    <w:rsid w:val="008076F4"/>
    <w:rsid w:val="00807EF6"/>
    <w:rsid w:val="00810537"/>
    <w:rsid w:val="00810743"/>
    <w:rsid w:val="0081167C"/>
    <w:rsid w:val="00811C8C"/>
    <w:rsid w:val="008120F8"/>
    <w:rsid w:val="008128B4"/>
    <w:rsid w:val="00812AC4"/>
    <w:rsid w:val="008135BE"/>
    <w:rsid w:val="00815067"/>
    <w:rsid w:val="008151C6"/>
    <w:rsid w:val="00815DCB"/>
    <w:rsid w:val="00815FB0"/>
    <w:rsid w:val="00817037"/>
    <w:rsid w:val="00817128"/>
    <w:rsid w:val="00821165"/>
    <w:rsid w:val="008224B4"/>
    <w:rsid w:val="00823373"/>
    <w:rsid w:val="00823D06"/>
    <w:rsid w:val="008246AA"/>
    <w:rsid w:val="00825065"/>
    <w:rsid w:val="0082581A"/>
    <w:rsid w:val="00825D97"/>
    <w:rsid w:val="0082633A"/>
    <w:rsid w:val="00826AF8"/>
    <w:rsid w:val="00826B7B"/>
    <w:rsid w:val="00830701"/>
    <w:rsid w:val="00830BC4"/>
    <w:rsid w:val="0083117E"/>
    <w:rsid w:val="00832381"/>
    <w:rsid w:val="0083258F"/>
    <w:rsid w:val="00832B24"/>
    <w:rsid w:val="00833BCB"/>
    <w:rsid w:val="00834604"/>
    <w:rsid w:val="00835568"/>
    <w:rsid w:val="00835989"/>
    <w:rsid w:val="00835997"/>
    <w:rsid w:val="00836F70"/>
    <w:rsid w:val="00837495"/>
    <w:rsid w:val="008416AD"/>
    <w:rsid w:val="0084183E"/>
    <w:rsid w:val="00841F9A"/>
    <w:rsid w:val="008429DE"/>
    <w:rsid w:val="00843728"/>
    <w:rsid w:val="008437D8"/>
    <w:rsid w:val="00843B86"/>
    <w:rsid w:val="0084475F"/>
    <w:rsid w:val="0084486D"/>
    <w:rsid w:val="00844A1B"/>
    <w:rsid w:val="00844AFD"/>
    <w:rsid w:val="00845BB5"/>
    <w:rsid w:val="008462C5"/>
    <w:rsid w:val="0084707C"/>
    <w:rsid w:val="008470C8"/>
    <w:rsid w:val="0084793C"/>
    <w:rsid w:val="0085011B"/>
    <w:rsid w:val="0085049B"/>
    <w:rsid w:val="00851756"/>
    <w:rsid w:val="00851DD6"/>
    <w:rsid w:val="00852F4D"/>
    <w:rsid w:val="00853704"/>
    <w:rsid w:val="00853C35"/>
    <w:rsid w:val="00853DAB"/>
    <w:rsid w:val="0085415A"/>
    <w:rsid w:val="0085437B"/>
    <w:rsid w:val="00854414"/>
    <w:rsid w:val="00854EC1"/>
    <w:rsid w:val="00854F8F"/>
    <w:rsid w:val="00855F8F"/>
    <w:rsid w:val="00856203"/>
    <w:rsid w:val="00856337"/>
    <w:rsid w:val="008571D1"/>
    <w:rsid w:val="00860AF1"/>
    <w:rsid w:val="00860EE7"/>
    <w:rsid w:val="00861558"/>
    <w:rsid w:val="00861BF7"/>
    <w:rsid w:val="008623C3"/>
    <w:rsid w:val="008627EC"/>
    <w:rsid w:val="00862A91"/>
    <w:rsid w:val="00862E60"/>
    <w:rsid w:val="0086401E"/>
    <w:rsid w:val="008640E7"/>
    <w:rsid w:val="00864C85"/>
    <w:rsid w:val="00865CD8"/>
    <w:rsid w:val="00866ADD"/>
    <w:rsid w:val="00866E00"/>
    <w:rsid w:val="00867494"/>
    <w:rsid w:val="008676EA"/>
    <w:rsid w:val="00867C98"/>
    <w:rsid w:val="0087005E"/>
    <w:rsid w:val="008700BA"/>
    <w:rsid w:val="00870253"/>
    <w:rsid w:val="00870B5E"/>
    <w:rsid w:val="00871371"/>
    <w:rsid w:val="008714D2"/>
    <w:rsid w:val="008714F1"/>
    <w:rsid w:val="00871601"/>
    <w:rsid w:val="008718E2"/>
    <w:rsid w:val="00873278"/>
    <w:rsid w:val="00873342"/>
    <w:rsid w:val="008734E2"/>
    <w:rsid w:val="0087418C"/>
    <w:rsid w:val="00874EB8"/>
    <w:rsid w:val="00875292"/>
    <w:rsid w:val="00875838"/>
    <w:rsid w:val="00875F9C"/>
    <w:rsid w:val="00876EAB"/>
    <w:rsid w:val="00877312"/>
    <w:rsid w:val="0087731D"/>
    <w:rsid w:val="00877CD8"/>
    <w:rsid w:val="008801F6"/>
    <w:rsid w:val="008806F8"/>
    <w:rsid w:val="00880AD7"/>
    <w:rsid w:val="00880FE9"/>
    <w:rsid w:val="00881179"/>
    <w:rsid w:val="00882394"/>
    <w:rsid w:val="00882497"/>
    <w:rsid w:val="008825E8"/>
    <w:rsid w:val="00882C5A"/>
    <w:rsid w:val="00883D08"/>
    <w:rsid w:val="008843D4"/>
    <w:rsid w:val="00884521"/>
    <w:rsid w:val="008854EB"/>
    <w:rsid w:val="00885C7E"/>
    <w:rsid w:val="00885F45"/>
    <w:rsid w:val="00886B0B"/>
    <w:rsid w:val="00886F30"/>
    <w:rsid w:val="00887156"/>
    <w:rsid w:val="00887EFF"/>
    <w:rsid w:val="0089034F"/>
    <w:rsid w:val="00890DD5"/>
    <w:rsid w:val="00890EC8"/>
    <w:rsid w:val="00891062"/>
    <w:rsid w:val="008911A4"/>
    <w:rsid w:val="00891EA8"/>
    <w:rsid w:val="00892EE0"/>
    <w:rsid w:val="00892EF9"/>
    <w:rsid w:val="008936EB"/>
    <w:rsid w:val="008939E2"/>
    <w:rsid w:val="00893CD5"/>
    <w:rsid w:val="00894182"/>
    <w:rsid w:val="00894B4D"/>
    <w:rsid w:val="008952CC"/>
    <w:rsid w:val="0089553F"/>
    <w:rsid w:val="00895BF9"/>
    <w:rsid w:val="0089601D"/>
    <w:rsid w:val="00896F71"/>
    <w:rsid w:val="00897D61"/>
    <w:rsid w:val="00897EB0"/>
    <w:rsid w:val="008A059D"/>
    <w:rsid w:val="008A05EE"/>
    <w:rsid w:val="008A2197"/>
    <w:rsid w:val="008A223A"/>
    <w:rsid w:val="008A231C"/>
    <w:rsid w:val="008A2720"/>
    <w:rsid w:val="008A283F"/>
    <w:rsid w:val="008A28A6"/>
    <w:rsid w:val="008A33B3"/>
    <w:rsid w:val="008A3DE9"/>
    <w:rsid w:val="008A44DD"/>
    <w:rsid w:val="008A5957"/>
    <w:rsid w:val="008A6F9C"/>
    <w:rsid w:val="008B0CD9"/>
    <w:rsid w:val="008B17C6"/>
    <w:rsid w:val="008B2122"/>
    <w:rsid w:val="008B2933"/>
    <w:rsid w:val="008B2FE2"/>
    <w:rsid w:val="008B330A"/>
    <w:rsid w:val="008B3EFF"/>
    <w:rsid w:val="008B442A"/>
    <w:rsid w:val="008B5170"/>
    <w:rsid w:val="008B5307"/>
    <w:rsid w:val="008B538C"/>
    <w:rsid w:val="008B5F89"/>
    <w:rsid w:val="008B630D"/>
    <w:rsid w:val="008B7044"/>
    <w:rsid w:val="008B78EF"/>
    <w:rsid w:val="008C063E"/>
    <w:rsid w:val="008C143F"/>
    <w:rsid w:val="008C1BFD"/>
    <w:rsid w:val="008C1C21"/>
    <w:rsid w:val="008C25A8"/>
    <w:rsid w:val="008C2670"/>
    <w:rsid w:val="008C2D29"/>
    <w:rsid w:val="008C33A1"/>
    <w:rsid w:val="008C34CF"/>
    <w:rsid w:val="008C3A06"/>
    <w:rsid w:val="008C3F58"/>
    <w:rsid w:val="008C4D5F"/>
    <w:rsid w:val="008C516B"/>
    <w:rsid w:val="008C542D"/>
    <w:rsid w:val="008C545E"/>
    <w:rsid w:val="008C5639"/>
    <w:rsid w:val="008C68A2"/>
    <w:rsid w:val="008C7437"/>
    <w:rsid w:val="008C74AE"/>
    <w:rsid w:val="008C76C9"/>
    <w:rsid w:val="008D2218"/>
    <w:rsid w:val="008D2225"/>
    <w:rsid w:val="008D2445"/>
    <w:rsid w:val="008D2498"/>
    <w:rsid w:val="008D2D14"/>
    <w:rsid w:val="008D343C"/>
    <w:rsid w:val="008D4139"/>
    <w:rsid w:val="008D4161"/>
    <w:rsid w:val="008D42F0"/>
    <w:rsid w:val="008D47CE"/>
    <w:rsid w:val="008D6715"/>
    <w:rsid w:val="008D70F8"/>
    <w:rsid w:val="008D775C"/>
    <w:rsid w:val="008D7AD1"/>
    <w:rsid w:val="008E08D8"/>
    <w:rsid w:val="008E133B"/>
    <w:rsid w:val="008E1A45"/>
    <w:rsid w:val="008E2760"/>
    <w:rsid w:val="008E2923"/>
    <w:rsid w:val="008E2EB0"/>
    <w:rsid w:val="008E2F17"/>
    <w:rsid w:val="008E31FD"/>
    <w:rsid w:val="008E3709"/>
    <w:rsid w:val="008E40AD"/>
    <w:rsid w:val="008E41C9"/>
    <w:rsid w:val="008E41FC"/>
    <w:rsid w:val="008E420C"/>
    <w:rsid w:val="008E4596"/>
    <w:rsid w:val="008E527E"/>
    <w:rsid w:val="008E5EFB"/>
    <w:rsid w:val="008E6054"/>
    <w:rsid w:val="008E608C"/>
    <w:rsid w:val="008E61B8"/>
    <w:rsid w:val="008E67E5"/>
    <w:rsid w:val="008E717F"/>
    <w:rsid w:val="008E7C2D"/>
    <w:rsid w:val="008F09F0"/>
    <w:rsid w:val="008F109A"/>
    <w:rsid w:val="008F15C2"/>
    <w:rsid w:val="008F1FEC"/>
    <w:rsid w:val="008F24CF"/>
    <w:rsid w:val="008F24D9"/>
    <w:rsid w:val="008F3C23"/>
    <w:rsid w:val="008F53CA"/>
    <w:rsid w:val="008F6081"/>
    <w:rsid w:val="008F64DB"/>
    <w:rsid w:val="008F6A44"/>
    <w:rsid w:val="008F7CAC"/>
    <w:rsid w:val="008F7D18"/>
    <w:rsid w:val="00900883"/>
    <w:rsid w:val="00900926"/>
    <w:rsid w:val="00900DBA"/>
    <w:rsid w:val="00900E8C"/>
    <w:rsid w:val="0090147B"/>
    <w:rsid w:val="009014CF"/>
    <w:rsid w:val="00901728"/>
    <w:rsid w:val="00901969"/>
    <w:rsid w:val="00901BB3"/>
    <w:rsid w:val="009022A8"/>
    <w:rsid w:val="00902DB4"/>
    <w:rsid w:val="00903A7A"/>
    <w:rsid w:val="0090440A"/>
    <w:rsid w:val="009052EC"/>
    <w:rsid w:val="00905520"/>
    <w:rsid w:val="00905563"/>
    <w:rsid w:val="00905FF6"/>
    <w:rsid w:val="00906723"/>
    <w:rsid w:val="0091044C"/>
    <w:rsid w:val="009108B6"/>
    <w:rsid w:val="0091097E"/>
    <w:rsid w:val="00911595"/>
    <w:rsid w:val="009116CB"/>
    <w:rsid w:val="00911DA8"/>
    <w:rsid w:val="009120E2"/>
    <w:rsid w:val="009122DB"/>
    <w:rsid w:val="009122EC"/>
    <w:rsid w:val="0091261C"/>
    <w:rsid w:val="00912B1A"/>
    <w:rsid w:val="00912B2D"/>
    <w:rsid w:val="00912D82"/>
    <w:rsid w:val="0091301D"/>
    <w:rsid w:val="009135A0"/>
    <w:rsid w:val="00913AE5"/>
    <w:rsid w:val="00913FD4"/>
    <w:rsid w:val="0091416C"/>
    <w:rsid w:val="00914A1C"/>
    <w:rsid w:val="0091685B"/>
    <w:rsid w:val="00916AA4"/>
    <w:rsid w:val="00916E22"/>
    <w:rsid w:val="0091732D"/>
    <w:rsid w:val="009203E0"/>
    <w:rsid w:val="00920E61"/>
    <w:rsid w:val="009211C1"/>
    <w:rsid w:val="0092156F"/>
    <w:rsid w:val="00921C72"/>
    <w:rsid w:val="0092255C"/>
    <w:rsid w:val="00922948"/>
    <w:rsid w:val="00923BCA"/>
    <w:rsid w:val="00923C8E"/>
    <w:rsid w:val="009244FF"/>
    <w:rsid w:val="00924B02"/>
    <w:rsid w:val="0092615B"/>
    <w:rsid w:val="0092664B"/>
    <w:rsid w:val="009273B1"/>
    <w:rsid w:val="00927810"/>
    <w:rsid w:val="0092789B"/>
    <w:rsid w:val="00930010"/>
    <w:rsid w:val="009308F3"/>
    <w:rsid w:val="009309C5"/>
    <w:rsid w:val="009326E9"/>
    <w:rsid w:val="00932F24"/>
    <w:rsid w:val="00933438"/>
    <w:rsid w:val="00934196"/>
    <w:rsid w:val="00934539"/>
    <w:rsid w:val="00935002"/>
    <w:rsid w:val="00935A3C"/>
    <w:rsid w:val="009367FA"/>
    <w:rsid w:val="00936ECB"/>
    <w:rsid w:val="00937305"/>
    <w:rsid w:val="00937424"/>
    <w:rsid w:val="0093787E"/>
    <w:rsid w:val="00937C89"/>
    <w:rsid w:val="00941907"/>
    <w:rsid w:val="00941E52"/>
    <w:rsid w:val="00941FB0"/>
    <w:rsid w:val="009430E0"/>
    <w:rsid w:val="00943680"/>
    <w:rsid w:val="009446AC"/>
    <w:rsid w:val="0094502E"/>
    <w:rsid w:val="00945F26"/>
    <w:rsid w:val="009461D3"/>
    <w:rsid w:val="009471CF"/>
    <w:rsid w:val="00950B6F"/>
    <w:rsid w:val="00953AB5"/>
    <w:rsid w:val="00953D42"/>
    <w:rsid w:val="00953D60"/>
    <w:rsid w:val="00955B94"/>
    <w:rsid w:val="00956662"/>
    <w:rsid w:val="00956C5A"/>
    <w:rsid w:val="00957A36"/>
    <w:rsid w:val="009603E4"/>
    <w:rsid w:val="00960569"/>
    <w:rsid w:val="00961411"/>
    <w:rsid w:val="009619A3"/>
    <w:rsid w:val="00962A2C"/>
    <w:rsid w:val="00962E6C"/>
    <w:rsid w:val="00963149"/>
    <w:rsid w:val="009633F2"/>
    <w:rsid w:val="0096421D"/>
    <w:rsid w:val="00964B3A"/>
    <w:rsid w:val="00964D53"/>
    <w:rsid w:val="00964E0D"/>
    <w:rsid w:val="00964FFB"/>
    <w:rsid w:val="0096597E"/>
    <w:rsid w:val="0096623B"/>
    <w:rsid w:val="0096763D"/>
    <w:rsid w:val="009705AE"/>
    <w:rsid w:val="009714F2"/>
    <w:rsid w:val="00971577"/>
    <w:rsid w:val="009726D5"/>
    <w:rsid w:val="00973441"/>
    <w:rsid w:val="009735D4"/>
    <w:rsid w:val="009739AB"/>
    <w:rsid w:val="00973A6D"/>
    <w:rsid w:val="00974B5E"/>
    <w:rsid w:val="00975583"/>
    <w:rsid w:val="0097578A"/>
    <w:rsid w:val="0097617A"/>
    <w:rsid w:val="009763B3"/>
    <w:rsid w:val="00976CE7"/>
    <w:rsid w:val="00976F6E"/>
    <w:rsid w:val="00977249"/>
    <w:rsid w:val="00977825"/>
    <w:rsid w:val="00980E38"/>
    <w:rsid w:val="00981178"/>
    <w:rsid w:val="009822D8"/>
    <w:rsid w:val="00983529"/>
    <w:rsid w:val="00983BBA"/>
    <w:rsid w:val="00984093"/>
    <w:rsid w:val="009847A9"/>
    <w:rsid w:val="00984C67"/>
    <w:rsid w:val="00985C0F"/>
    <w:rsid w:val="00985C46"/>
    <w:rsid w:val="009868C9"/>
    <w:rsid w:val="00986A2C"/>
    <w:rsid w:val="00986F85"/>
    <w:rsid w:val="009870C6"/>
    <w:rsid w:val="009873C2"/>
    <w:rsid w:val="00987888"/>
    <w:rsid w:val="00990285"/>
    <w:rsid w:val="00990469"/>
    <w:rsid w:val="00991A4A"/>
    <w:rsid w:val="00991DAC"/>
    <w:rsid w:val="00992537"/>
    <w:rsid w:val="00992863"/>
    <w:rsid w:val="00993532"/>
    <w:rsid w:val="0099621B"/>
    <w:rsid w:val="009966D1"/>
    <w:rsid w:val="0099690B"/>
    <w:rsid w:val="009977F4"/>
    <w:rsid w:val="00997E39"/>
    <w:rsid w:val="009A03D5"/>
    <w:rsid w:val="009A0B10"/>
    <w:rsid w:val="009A0DF9"/>
    <w:rsid w:val="009A1A03"/>
    <w:rsid w:val="009A1BCD"/>
    <w:rsid w:val="009A27B5"/>
    <w:rsid w:val="009A36FD"/>
    <w:rsid w:val="009A4625"/>
    <w:rsid w:val="009A4BE2"/>
    <w:rsid w:val="009A560F"/>
    <w:rsid w:val="009A6060"/>
    <w:rsid w:val="009A70C2"/>
    <w:rsid w:val="009A7B85"/>
    <w:rsid w:val="009A7CBE"/>
    <w:rsid w:val="009B0194"/>
    <w:rsid w:val="009B020D"/>
    <w:rsid w:val="009B0216"/>
    <w:rsid w:val="009B034E"/>
    <w:rsid w:val="009B0CA1"/>
    <w:rsid w:val="009B1268"/>
    <w:rsid w:val="009B1433"/>
    <w:rsid w:val="009B14B0"/>
    <w:rsid w:val="009B19C8"/>
    <w:rsid w:val="009B2D88"/>
    <w:rsid w:val="009B2EBB"/>
    <w:rsid w:val="009B3149"/>
    <w:rsid w:val="009B42D4"/>
    <w:rsid w:val="009B4920"/>
    <w:rsid w:val="009B4AA0"/>
    <w:rsid w:val="009B553D"/>
    <w:rsid w:val="009B5C9F"/>
    <w:rsid w:val="009B5F12"/>
    <w:rsid w:val="009B608C"/>
    <w:rsid w:val="009B60A3"/>
    <w:rsid w:val="009B661D"/>
    <w:rsid w:val="009B695D"/>
    <w:rsid w:val="009B6DF7"/>
    <w:rsid w:val="009B71C3"/>
    <w:rsid w:val="009B7210"/>
    <w:rsid w:val="009B77B4"/>
    <w:rsid w:val="009B78A1"/>
    <w:rsid w:val="009B7B1E"/>
    <w:rsid w:val="009B7C38"/>
    <w:rsid w:val="009B7C74"/>
    <w:rsid w:val="009B7D77"/>
    <w:rsid w:val="009C001D"/>
    <w:rsid w:val="009C0059"/>
    <w:rsid w:val="009C0423"/>
    <w:rsid w:val="009C061E"/>
    <w:rsid w:val="009C115E"/>
    <w:rsid w:val="009C1756"/>
    <w:rsid w:val="009C1E2A"/>
    <w:rsid w:val="009C2704"/>
    <w:rsid w:val="009C2F74"/>
    <w:rsid w:val="009C378E"/>
    <w:rsid w:val="009C3A3D"/>
    <w:rsid w:val="009C3CC2"/>
    <w:rsid w:val="009C42F5"/>
    <w:rsid w:val="009C4621"/>
    <w:rsid w:val="009C4A5B"/>
    <w:rsid w:val="009C4DF1"/>
    <w:rsid w:val="009C5431"/>
    <w:rsid w:val="009C5961"/>
    <w:rsid w:val="009C59FE"/>
    <w:rsid w:val="009C5DB0"/>
    <w:rsid w:val="009C636E"/>
    <w:rsid w:val="009C64FD"/>
    <w:rsid w:val="009C71C0"/>
    <w:rsid w:val="009C725B"/>
    <w:rsid w:val="009D0536"/>
    <w:rsid w:val="009D1942"/>
    <w:rsid w:val="009D205D"/>
    <w:rsid w:val="009D4C4A"/>
    <w:rsid w:val="009D4F72"/>
    <w:rsid w:val="009D5133"/>
    <w:rsid w:val="009D5687"/>
    <w:rsid w:val="009D579C"/>
    <w:rsid w:val="009D5C7A"/>
    <w:rsid w:val="009D5DD1"/>
    <w:rsid w:val="009D5EE2"/>
    <w:rsid w:val="009D6114"/>
    <w:rsid w:val="009D6A0D"/>
    <w:rsid w:val="009D6E24"/>
    <w:rsid w:val="009D7B25"/>
    <w:rsid w:val="009D7E6E"/>
    <w:rsid w:val="009E0491"/>
    <w:rsid w:val="009E04DC"/>
    <w:rsid w:val="009E0CB1"/>
    <w:rsid w:val="009E1632"/>
    <w:rsid w:val="009E192C"/>
    <w:rsid w:val="009E1BB7"/>
    <w:rsid w:val="009E2AEC"/>
    <w:rsid w:val="009E352E"/>
    <w:rsid w:val="009E370D"/>
    <w:rsid w:val="009E3A02"/>
    <w:rsid w:val="009E45AB"/>
    <w:rsid w:val="009E4CBD"/>
    <w:rsid w:val="009E5624"/>
    <w:rsid w:val="009E65E4"/>
    <w:rsid w:val="009E68C5"/>
    <w:rsid w:val="009E7146"/>
    <w:rsid w:val="009E73D6"/>
    <w:rsid w:val="009F0A26"/>
    <w:rsid w:val="009F0C99"/>
    <w:rsid w:val="009F156B"/>
    <w:rsid w:val="009F15ED"/>
    <w:rsid w:val="009F17F2"/>
    <w:rsid w:val="009F1B2E"/>
    <w:rsid w:val="009F1B8B"/>
    <w:rsid w:val="009F221A"/>
    <w:rsid w:val="009F2B61"/>
    <w:rsid w:val="009F2B79"/>
    <w:rsid w:val="009F2F6A"/>
    <w:rsid w:val="009F3579"/>
    <w:rsid w:val="009F384A"/>
    <w:rsid w:val="009F49CD"/>
    <w:rsid w:val="009F4B3D"/>
    <w:rsid w:val="009F57A5"/>
    <w:rsid w:val="009F5992"/>
    <w:rsid w:val="009F61AA"/>
    <w:rsid w:val="009F656F"/>
    <w:rsid w:val="00A019DD"/>
    <w:rsid w:val="00A022A6"/>
    <w:rsid w:val="00A02DF8"/>
    <w:rsid w:val="00A03EC6"/>
    <w:rsid w:val="00A04C64"/>
    <w:rsid w:val="00A0593D"/>
    <w:rsid w:val="00A05B1F"/>
    <w:rsid w:val="00A05C15"/>
    <w:rsid w:val="00A07C1D"/>
    <w:rsid w:val="00A10115"/>
    <w:rsid w:val="00A106C8"/>
    <w:rsid w:val="00A110DE"/>
    <w:rsid w:val="00A112EC"/>
    <w:rsid w:val="00A1189A"/>
    <w:rsid w:val="00A11DF7"/>
    <w:rsid w:val="00A11E4B"/>
    <w:rsid w:val="00A11FA1"/>
    <w:rsid w:val="00A12101"/>
    <w:rsid w:val="00A130B9"/>
    <w:rsid w:val="00A15137"/>
    <w:rsid w:val="00A15ADC"/>
    <w:rsid w:val="00A15B5B"/>
    <w:rsid w:val="00A16BA4"/>
    <w:rsid w:val="00A20722"/>
    <w:rsid w:val="00A20A22"/>
    <w:rsid w:val="00A20A90"/>
    <w:rsid w:val="00A22A78"/>
    <w:rsid w:val="00A2316B"/>
    <w:rsid w:val="00A23D8C"/>
    <w:rsid w:val="00A243A1"/>
    <w:rsid w:val="00A253A4"/>
    <w:rsid w:val="00A254F1"/>
    <w:rsid w:val="00A26632"/>
    <w:rsid w:val="00A267EB"/>
    <w:rsid w:val="00A26A63"/>
    <w:rsid w:val="00A26F99"/>
    <w:rsid w:val="00A270DF"/>
    <w:rsid w:val="00A27422"/>
    <w:rsid w:val="00A27A56"/>
    <w:rsid w:val="00A27D23"/>
    <w:rsid w:val="00A304CB"/>
    <w:rsid w:val="00A3114F"/>
    <w:rsid w:val="00A318DB"/>
    <w:rsid w:val="00A31D06"/>
    <w:rsid w:val="00A321BD"/>
    <w:rsid w:val="00A322C5"/>
    <w:rsid w:val="00A32BF7"/>
    <w:rsid w:val="00A33CF7"/>
    <w:rsid w:val="00A349D1"/>
    <w:rsid w:val="00A34D20"/>
    <w:rsid w:val="00A358FD"/>
    <w:rsid w:val="00A36669"/>
    <w:rsid w:val="00A36B81"/>
    <w:rsid w:val="00A375EF"/>
    <w:rsid w:val="00A37992"/>
    <w:rsid w:val="00A37B9A"/>
    <w:rsid w:val="00A40229"/>
    <w:rsid w:val="00A42F56"/>
    <w:rsid w:val="00A43967"/>
    <w:rsid w:val="00A44CF6"/>
    <w:rsid w:val="00A44E23"/>
    <w:rsid w:val="00A45562"/>
    <w:rsid w:val="00A45D5D"/>
    <w:rsid w:val="00A45DBC"/>
    <w:rsid w:val="00A46DE3"/>
    <w:rsid w:val="00A50847"/>
    <w:rsid w:val="00A52181"/>
    <w:rsid w:val="00A527CD"/>
    <w:rsid w:val="00A52835"/>
    <w:rsid w:val="00A528C7"/>
    <w:rsid w:val="00A52E18"/>
    <w:rsid w:val="00A539DC"/>
    <w:rsid w:val="00A547F0"/>
    <w:rsid w:val="00A56A83"/>
    <w:rsid w:val="00A57F1D"/>
    <w:rsid w:val="00A6075A"/>
    <w:rsid w:val="00A60DDB"/>
    <w:rsid w:val="00A62B78"/>
    <w:rsid w:val="00A62CFF"/>
    <w:rsid w:val="00A62D94"/>
    <w:rsid w:val="00A638F9"/>
    <w:rsid w:val="00A63A8E"/>
    <w:rsid w:val="00A63AEF"/>
    <w:rsid w:val="00A641A0"/>
    <w:rsid w:val="00A6441F"/>
    <w:rsid w:val="00A647BA"/>
    <w:rsid w:val="00A64EA8"/>
    <w:rsid w:val="00A65C91"/>
    <w:rsid w:val="00A65FC5"/>
    <w:rsid w:val="00A66243"/>
    <w:rsid w:val="00A666A0"/>
    <w:rsid w:val="00A677C2"/>
    <w:rsid w:val="00A678EE"/>
    <w:rsid w:val="00A679F1"/>
    <w:rsid w:val="00A70FFE"/>
    <w:rsid w:val="00A710A1"/>
    <w:rsid w:val="00A711CE"/>
    <w:rsid w:val="00A71780"/>
    <w:rsid w:val="00A71B56"/>
    <w:rsid w:val="00A71D71"/>
    <w:rsid w:val="00A71FB2"/>
    <w:rsid w:val="00A721F7"/>
    <w:rsid w:val="00A728D9"/>
    <w:rsid w:val="00A72954"/>
    <w:rsid w:val="00A72EA3"/>
    <w:rsid w:val="00A7331E"/>
    <w:rsid w:val="00A7343E"/>
    <w:rsid w:val="00A7346C"/>
    <w:rsid w:val="00A743F8"/>
    <w:rsid w:val="00A7525D"/>
    <w:rsid w:val="00A75C53"/>
    <w:rsid w:val="00A76068"/>
    <w:rsid w:val="00A76779"/>
    <w:rsid w:val="00A7738D"/>
    <w:rsid w:val="00A77759"/>
    <w:rsid w:val="00A77DB7"/>
    <w:rsid w:val="00A80208"/>
    <w:rsid w:val="00A802AD"/>
    <w:rsid w:val="00A80F6F"/>
    <w:rsid w:val="00A81217"/>
    <w:rsid w:val="00A81A24"/>
    <w:rsid w:val="00A81F06"/>
    <w:rsid w:val="00A821BA"/>
    <w:rsid w:val="00A82FB9"/>
    <w:rsid w:val="00A840AE"/>
    <w:rsid w:val="00A84801"/>
    <w:rsid w:val="00A84A9A"/>
    <w:rsid w:val="00A84EA5"/>
    <w:rsid w:val="00A85374"/>
    <w:rsid w:val="00A856B0"/>
    <w:rsid w:val="00A85CD3"/>
    <w:rsid w:val="00A8602E"/>
    <w:rsid w:val="00A86D19"/>
    <w:rsid w:val="00A900C7"/>
    <w:rsid w:val="00A918FD"/>
    <w:rsid w:val="00A919EA"/>
    <w:rsid w:val="00A91B2D"/>
    <w:rsid w:val="00A9276D"/>
    <w:rsid w:val="00A937F4"/>
    <w:rsid w:val="00A946BB"/>
    <w:rsid w:val="00A95329"/>
    <w:rsid w:val="00A95C1B"/>
    <w:rsid w:val="00A9682C"/>
    <w:rsid w:val="00A96D3B"/>
    <w:rsid w:val="00A96DDA"/>
    <w:rsid w:val="00A97553"/>
    <w:rsid w:val="00A97BC5"/>
    <w:rsid w:val="00AA045C"/>
    <w:rsid w:val="00AA0840"/>
    <w:rsid w:val="00AA0D5C"/>
    <w:rsid w:val="00AA1933"/>
    <w:rsid w:val="00AA2554"/>
    <w:rsid w:val="00AA25B7"/>
    <w:rsid w:val="00AA276B"/>
    <w:rsid w:val="00AA2A73"/>
    <w:rsid w:val="00AA2E3C"/>
    <w:rsid w:val="00AA3EBD"/>
    <w:rsid w:val="00AA4C05"/>
    <w:rsid w:val="00AA4CCB"/>
    <w:rsid w:val="00AA598F"/>
    <w:rsid w:val="00AA60FC"/>
    <w:rsid w:val="00AA6714"/>
    <w:rsid w:val="00AA7FC9"/>
    <w:rsid w:val="00AB162A"/>
    <w:rsid w:val="00AB1984"/>
    <w:rsid w:val="00AB1A78"/>
    <w:rsid w:val="00AB201B"/>
    <w:rsid w:val="00AB24F1"/>
    <w:rsid w:val="00AB41C2"/>
    <w:rsid w:val="00AB489D"/>
    <w:rsid w:val="00AB4F0C"/>
    <w:rsid w:val="00AB4F10"/>
    <w:rsid w:val="00AB5640"/>
    <w:rsid w:val="00AB5899"/>
    <w:rsid w:val="00AB5FC5"/>
    <w:rsid w:val="00AB6B07"/>
    <w:rsid w:val="00AB6BAE"/>
    <w:rsid w:val="00AB71DB"/>
    <w:rsid w:val="00AB7DD1"/>
    <w:rsid w:val="00AC1364"/>
    <w:rsid w:val="00AC1DB7"/>
    <w:rsid w:val="00AC2593"/>
    <w:rsid w:val="00AC3136"/>
    <w:rsid w:val="00AC35F6"/>
    <w:rsid w:val="00AC3732"/>
    <w:rsid w:val="00AC43D6"/>
    <w:rsid w:val="00AC4B53"/>
    <w:rsid w:val="00AC5261"/>
    <w:rsid w:val="00AC546A"/>
    <w:rsid w:val="00AC6BA7"/>
    <w:rsid w:val="00AC6BE2"/>
    <w:rsid w:val="00AC74B3"/>
    <w:rsid w:val="00AC75B5"/>
    <w:rsid w:val="00AD00C4"/>
    <w:rsid w:val="00AD00FF"/>
    <w:rsid w:val="00AD035C"/>
    <w:rsid w:val="00AD0746"/>
    <w:rsid w:val="00AD07D2"/>
    <w:rsid w:val="00AD1DBC"/>
    <w:rsid w:val="00AD2288"/>
    <w:rsid w:val="00AD23E2"/>
    <w:rsid w:val="00AD2D3D"/>
    <w:rsid w:val="00AD347F"/>
    <w:rsid w:val="00AD3D71"/>
    <w:rsid w:val="00AD5448"/>
    <w:rsid w:val="00AD626F"/>
    <w:rsid w:val="00AD665E"/>
    <w:rsid w:val="00AD7355"/>
    <w:rsid w:val="00AD7960"/>
    <w:rsid w:val="00AD7CB6"/>
    <w:rsid w:val="00AE002F"/>
    <w:rsid w:val="00AE0679"/>
    <w:rsid w:val="00AE10EA"/>
    <w:rsid w:val="00AE13C9"/>
    <w:rsid w:val="00AE1566"/>
    <w:rsid w:val="00AE1802"/>
    <w:rsid w:val="00AE1C91"/>
    <w:rsid w:val="00AE254C"/>
    <w:rsid w:val="00AE26B8"/>
    <w:rsid w:val="00AE38D7"/>
    <w:rsid w:val="00AE38E3"/>
    <w:rsid w:val="00AE398E"/>
    <w:rsid w:val="00AE494E"/>
    <w:rsid w:val="00AE593E"/>
    <w:rsid w:val="00AE59F1"/>
    <w:rsid w:val="00AE6C18"/>
    <w:rsid w:val="00AE6D7B"/>
    <w:rsid w:val="00AE75DB"/>
    <w:rsid w:val="00AF054D"/>
    <w:rsid w:val="00AF0577"/>
    <w:rsid w:val="00AF1EF5"/>
    <w:rsid w:val="00AF20D1"/>
    <w:rsid w:val="00AF2394"/>
    <w:rsid w:val="00AF26C6"/>
    <w:rsid w:val="00AF31E8"/>
    <w:rsid w:val="00AF3477"/>
    <w:rsid w:val="00AF3697"/>
    <w:rsid w:val="00AF3AE1"/>
    <w:rsid w:val="00AF4E23"/>
    <w:rsid w:val="00AF5D9D"/>
    <w:rsid w:val="00AF660E"/>
    <w:rsid w:val="00AF67CE"/>
    <w:rsid w:val="00AF7B59"/>
    <w:rsid w:val="00AF7B89"/>
    <w:rsid w:val="00AF7EA3"/>
    <w:rsid w:val="00B0061C"/>
    <w:rsid w:val="00B0073C"/>
    <w:rsid w:val="00B0091C"/>
    <w:rsid w:val="00B00CB5"/>
    <w:rsid w:val="00B01234"/>
    <w:rsid w:val="00B0152C"/>
    <w:rsid w:val="00B016B9"/>
    <w:rsid w:val="00B01898"/>
    <w:rsid w:val="00B01A28"/>
    <w:rsid w:val="00B01DE1"/>
    <w:rsid w:val="00B02402"/>
    <w:rsid w:val="00B029F3"/>
    <w:rsid w:val="00B02A31"/>
    <w:rsid w:val="00B02BD9"/>
    <w:rsid w:val="00B0347D"/>
    <w:rsid w:val="00B03DA9"/>
    <w:rsid w:val="00B03DDF"/>
    <w:rsid w:val="00B04174"/>
    <w:rsid w:val="00B04556"/>
    <w:rsid w:val="00B048A9"/>
    <w:rsid w:val="00B04A59"/>
    <w:rsid w:val="00B0650B"/>
    <w:rsid w:val="00B0724E"/>
    <w:rsid w:val="00B0742C"/>
    <w:rsid w:val="00B10572"/>
    <w:rsid w:val="00B10CFF"/>
    <w:rsid w:val="00B11827"/>
    <w:rsid w:val="00B1183C"/>
    <w:rsid w:val="00B12509"/>
    <w:rsid w:val="00B12599"/>
    <w:rsid w:val="00B12949"/>
    <w:rsid w:val="00B12D52"/>
    <w:rsid w:val="00B1339E"/>
    <w:rsid w:val="00B141F0"/>
    <w:rsid w:val="00B147BD"/>
    <w:rsid w:val="00B14BA5"/>
    <w:rsid w:val="00B15244"/>
    <w:rsid w:val="00B15352"/>
    <w:rsid w:val="00B15B0F"/>
    <w:rsid w:val="00B1609D"/>
    <w:rsid w:val="00B164EA"/>
    <w:rsid w:val="00B16B15"/>
    <w:rsid w:val="00B16B9B"/>
    <w:rsid w:val="00B16F00"/>
    <w:rsid w:val="00B1703C"/>
    <w:rsid w:val="00B171ED"/>
    <w:rsid w:val="00B21233"/>
    <w:rsid w:val="00B21316"/>
    <w:rsid w:val="00B214D9"/>
    <w:rsid w:val="00B214E9"/>
    <w:rsid w:val="00B22702"/>
    <w:rsid w:val="00B22DFD"/>
    <w:rsid w:val="00B230B9"/>
    <w:rsid w:val="00B2352F"/>
    <w:rsid w:val="00B23874"/>
    <w:rsid w:val="00B246AF"/>
    <w:rsid w:val="00B24820"/>
    <w:rsid w:val="00B24D05"/>
    <w:rsid w:val="00B24E63"/>
    <w:rsid w:val="00B25249"/>
    <w:rsid w:val="00B27898"/>
    <w:rsid w:val="00B30139"/>
    <w:rsid w:val="00B309F9"/>
    <w:rsid w:val="00B31025"/>
    <w:rsid w:val="00B31F48"/>
    <w:rsid w:val="00B3239F"/>
    <w:rsid w:val="00B32564"/>
    <w:rsid w:val="00B33330"/>
    <w:rsid w:val="00B335D3"/>
    <w:rsid w:val="00B33965"/>
    <w:rsid w:val="00B33CB0"/>
    <w:rsid w:val="00B346E8"/>
    <w:rsid w:val="00B36681"/>
    <w:rsid w:val="00B40598"/>
    <w:rsid w:val="00B40695"/>
    <w:rsid w:val="00B40EE5"/>
    <w:rsid w:val="00B41BD7"/>
    <w:rsid w:val="00B42320"/>
    <w:rsid w:val="00B425BC"/>
    <w:rsid w:val="00B42AE6"/>
    <w:rsid w:val="00B4305B"/>
    <w:rsid w:val="00B43FEF"/>
    <w:rsid w:val="00B44523"/>
    <w:rsid w:val="00B44803"/>
    <w:rsid w:val="00B449A2"/>
    <w:rsid w:val="00B44A55"/>
    <w:rsid w:val="00B44F50"/>
    <w:rsid w:val="00B45ABD"/>
    <w:rsid w:val="00B46392"/>
    <w:rsid w:val="00B46C7F"/>
    <w:rsid w:val="00B46DF2"/>
    <w:rsid w:val="00B47675"/>
    <w:rsid w:val="00B47877"/>
    <w:rsid w:val="00B47895"/>
    <w:rsid w:val="00B502EB"/>
    <w:rsid w:val="00B51779"/>
    <w:rsid w:val="00B52246"/>
    <w:rsid w:val="00B522D6"/>
    <w:rsid w:val="00B523CE"/>
    <w:rsid w:val="00B53481"/>
    <w:rsid w:val="00B54459"/>
    <w:rsid w:val="00B5488E"/>
    <w:rsid w:val="00B548D3"/>
    <w:rsid w:val="00B54D39"/>
    <w:rsid w:val="00B55A55"/>
    <w:rsid w:val="00B55BEE"/>
    <w:rsid w:val="00B55E61"/>
    <w:rsid w:val="00B56037"/>
    <w:rsid w:val="00B56223"/>
    <w:rsid w:val="00B5672C"/>
    <w:rsid w:val="00B56E27"/>
    <w:rsid w:val="00B575C5"/>
    <w:rsid w:val="00B57678"/>
    <w:rsid w:val="00B578FF"/>
    <w:rsid w:val="00B57ED6"/>
    <w:rsid w:val="00B602B1"/>
    <w:rsid w:val="00B60DCD"/>
    <w:rsid w:val="00B610FC"/>
    <w:rsid w:val="00B61310"/>
    <w:rsid w:val="00B61BA2"/>
    <w:rsid w:val="00B6293C"/>
    <w:rsid w:val="00B6307C"/>
    <w:rsid w:val="00B634A8"/>
    <w:rsid w:val="00B645A5"/>
    <w:rsid w:val="00B646F4"/>
    <w:rsid w:val="00B64982"/>
    <w:rsid w:val="00B6645F"/>
    <w:rsid w:val="00B6656E"/>
    <w:rsid w:val="00B668A1"/>
    <w:rsid w:val="00B67A38"/>
    <w:rsid w:val="00B67D25"/>
    <w:rsid w:val="00B70547"/>
    <w:rsid w:val="00B7063C"/>
    <w:rsid w:val="00B70BF8"/>
    <w:rsid w:val="00B71060"/>
    <w:rsid w:val="00B71421"/>
    <w:rsid w:val="00B7177D"/>
    <w:rsid w:val="00B7228C"/>
    <w:rsid w:val="00B7355D"/>
    <w:rsid w:val="00B73DFC"/>
    <w:rsid w:val="00B73F43"/>
    <w:rsid w:val="00B7415C"/>
    <w:rsid w:val="00B74482"/>
    <w:rsid w:val="00B74516"/>
    <w:rsid w:val="00B75D50"/>
    <w:rsid w:val="00B76677"/>
    <w:rsid w:val="00B767F2"/>
    <w:rsid w:val="00B7683F"/>
    <w:rsid w:val="00B77273"/>
    <w:rsid w:val="00B77B16"/>
    <w:rsid w:val="00B8137F"/>
    <w:rsid w:val="00B81623"/>
    <w:rsid w:val="00B82406"/>
    <w:rsid w:val="00B827FE"/>
    <w:rsid w:val="00B82F04"/>
    <w:rsid w:val="00B832D5"/>
    <w:rsid w:val="00B840F0"/>
    <w:rsid w:val="00B84636"/>
    <w:rsid w:val="00B84E5A"/>
    <w:rsid w:val="00B8570D"/>
    <w:rsid w:val="00B85A32"/>
    <w:rsid w:val="00B869C4"/>
    <w:rsid w:val="00B86AB9"/>
    <w:rsid w:val="00B86FFF"/>
    <w:rsid w:val="00B870F7"/>
    <w:rsid w:val="00B90407"/>
    <w:rsid w:val="00B90D4B"/>
    <w:rsid w:val="00B9144F"/>
    <w:rsid w:val="00B9171E"/>
    <w:rsid w:val="00B9248A"/>
    <w:rsid w:val="00B92E3B"/>
    <w:rsid w:val="00B931A0"/>
    <w:rsid w:val="00B955F2"/>
    <w:rsid w:val="00B959DB"/>
    <w:rsid w:val="00B95C9A"/>
    <w:rsid w:val="00B966E4"/>
    <w:rsid w:val="00B97194"/>
    <w:rsid w:val="00B9758B"/>
    <w:rsid w:val="00B97712"/>
    <w:rsid w:val="00BA017E"/>
    <w:rsid w:val="00BA0402"/>
    <w:rsid w:val="00BA0935"/>
    <w:rsid w:val="00BA1EDF"/>
    <w:rsid w:val="00BA2DF2"/>
    <w:rsid w:val="00BA3AC9"/>
    <w:rsid w:val="00BA44CF"/>
    <w:rsid w:val="00BA4701"/>
    <w:rsid w:val="00BA5202"/>
    <w:rsid w:val="00BA5B8D"/>
    <w:rsid w:val="00BA64A1"/>
    <w:rsid w:val="00BA6FBB"/>
    <w:rsid w:val="00BA7494"/>
    <w:rsid w:val="00BA769E"/>
    <w:rsid w:val="00BB00D4"/>
    <w:rsid w:val="00BB1540"/>
    <w:rsid w:val="00BB1856"/>
    <w:rsid w:val="00BB3DFE"/>
    <w:rsid w:val="00BB4ECB"/>
    <w:rsid w:val="00BB504C"/>
    <w:rsid w:val="00BB5D4D"/>
    <w:rsid w:val="00BB6ABC"/>
    <w:rsid w:val="00BB7315"/>
    <w:rsid w:val="00BC0250"/>
    <w:rsid w:val="00BC036D"/>
    <w:rsid w:val="00BC05A9"/>
    <w:rsid w:val="00BC1107"/>
    <w:rsid w:val="00BC1203"/>
    <w:rsid w:val="00BC164A"/>
    <w:rsid w:val="00BC16C8"/>
    <w:rsid w:val="00BC214D"/>
    <w:rsid w:val="00BC265B"/>
    <w:rsid w:val="00BC3310"/>
    <w:rsid w:val="00BC40FD"/>
    <w:rsid w:val="00BC5096"/>
    <w:rsid w:val="00BC5849"/>
    <w:rsid w:val="00BC6711"/>
    <w:rsid w:val="00BC6880"/>
    <w:rsid w:val="00BC756D"/>
    <w:rsid w:val="00BD0051"/>
    <w:rsid w:val="00BD03A4"/>
    <w:rsid w:val="00BD04D6"/>
    <w:rsid w:val="00BD055B"/>
    <w:rsid w:val="00BD1E02"/>
    <w:rsid w:val="00BD2268"/>
    <w:rsid w:val="00BD24CD"/>
    <w:rsid w:val="00BD2983"/>
    <w:rsid w:val="00BD382C"/>
    <w:rsid w:val="00BD3B8F"/>
    <w:rsid w:val="00BD4BD0"/>
    <w:rsid w:val="00BD6B3B"/>
    <w:rsid w:val="00BD6DA2"/>
    <w:rsid w:val="00BD6EE5"/>
    <w:rsid w:val="00BD7CB0"/>
    <w:rsid w:val="00BE00CD"/>
    <w:rsid w:val="00BE0985"/>
    <w:rsid w:val="00BE0FAA"/>
    <w:rsid w:val="00BE0FBA"/>
    <w:rsid w:val="00BE12A3"/>
    <w:rsid w:val="00BE137B"/>
    <w:rsid w:val="00BE2379"/>
    <w:rsid w:val="00BE26A5"/>
    <w:rsid w:val="00BE33BC"/>
    <w:rsid w:val="00BE345F"/>
    <w:rsid w:val="00BE3A5A"/>
    <w:rsid w:val="00BE443F"/>
    <w:rsid w:val="00BE453C"/>
    <w:rsid w:val="00BE46B7"/>
    <w:rsid w:val="00BE4A68"/>
    <w:rsid w:val="00BE4CF9"/>
    <w:rsid w:val="00BE4E40"/>
    <w:rsid w:val="00BE4F26"/>
    <w:rsid w:val="00BE70BB"/>
    <w:rsid w:val="00BE71D3"/>
    <w:rsid w:val="00BE7447"/>
    <w:rsid w:val="00BE7736"/>
    <w:rsid w:val="00BF096F"/>
    <w:rsid w:val="00BF13DF"/>
    <w:rsid w:val="00BF167A"/>
    <w:rsid w:val="00BF1FD2"/>
    <w:rsid w:val="00BF2B70"/>
    <w:rsid w:val="00BF314F"/>
    <w:rsid w:val="00BF488A"/>
    <w:rsid w:val="00BF4C44"/>
    <w:rsid w:val="00BF5D09"/>
    <w:rsid w:val="00BF61D7"/>
    <w:rsid w:val="00BF636B"/>
    <w:rsid w:val="00BF6CB1"/>
    <w:rsid w:val="00BF7BD2"/>
    <w:rsid w:val="00C004F2"/>
    <w:rsid w:val="00C00C0D"/>
    <w:rsid w:val="00C01415"/>
    <w:rsid w:val="00C01551"/>
    <w:rsid w:val="00C015A3"/>
    <w:rsid w:val="00C02C3C"/>
    <w:rsid w:val="00C02E1B"/>
    <w:rsid w:val="00C03FB5"/>
    <w:rsid w:val="00C042EF"/>
    <w:rsid w:val="00C064C6"/>
    <w:rsid w:val="00C06A70"/>
    <w:rsid w:val="00C06C38"/>
    <w:rsid w:val="00C07187"/>
    <w:rsid w:val="00C071FE"/>
    <w:rsid w:val="00C07670"/>
    <w:rsid w:val="00C07935"/>
    <w:rsid w:val="00C07A83"/>
    <w:rsid w:val="00C10167"/>
    <w:rsid w:val="00C10428"/>
    <w:rsid w:val="00C10571"/>
    <w:rsid w:val="00C11169"/>
    <w:rsid w:val="00C1253C"/>
    <w:rsid w:val="00C1265B"/>
    <w:rsid w:val="00C132CA"/>
    <w:rsid w:val="00C143CB"/>
    <w:rsid w:val="00C14E4F"/>
    <w:rsid w:val="00C15480"/>
    <w:rsid w:val="00C15F43"/>
    <w:rsid w:val="00C168ED"/>
    <w:rsid w:val="00C17A74"/>
    <w:rsid w:val="00C21E71"/>
    <w:rsid w:val="00C21F46"/>
    <w:rsid w:val="00C2240C"/>
    <w:rsid w:val="00C224D5"/>
    <w:rsid w:val="00C22ACC"/>
    <w:rsid w:val="00C23C6C"/>
    <w:rsid w:val="00C23FE4"/>
    <w:rsid w:val="00C2658D"/>
    <w:rsid w:val="00C276EA"/>
    <w:rsid w:val="00C3040B"/>
    <w:rsid w:val="00C3100F"/>
    <w:rsid w:val="00C3241D"/>
    <w:rsid w:val="00C32797"/>
    <w:rsid w:val="00C32869"/>
    <w:rsid w:val="00C32C0D"/>
    <w:rsid w:val="00C3317B"/>
    <w:rsid w:val="00C33D83"/>
    <w:rsid w:val="00C33F40"/>
    <w:rsid w:val="00C3451B"/>
    <w:rsid w:val="00C349F4"/>
    <w:rsid w:val="00C34C23"/>
    <w:rsid w:val="00C35210"/>
    <w:rsid w:val="00C357EF"/>
    <w:rsid w:val="00C36653"/>
    <w:rsid w:val="00C366C7"/>
    <w:rsid w:val="00C36791"/>
    <w:rsid w:val="00C36F32"/>
    <w:rsid w:val="00C3720E"/>
    <w:rsid w:val="00C379F4"/>
    <w:rsid w:val="00C37FBB"/>
    <w:rsid w:val="00C41950"/>
    <w:rsid w:val="00C4229A"/>
    <w:rsid w:val="00C42F1C"/>
    <w:rsid w:val="00C43B16"/>
    <w:rsid w:val="00C442D1"/>
    <w:rsid w:val="00C442E1"/>
    <w:rsid w:val="00C445DF"/>
    <w:rsid w:val="00C45882"/>
    <w:rsid w:val="00C4600A"/>
    <w:rsid w:val="00C47006"/>
    <w:rsid w:val="00C50D67"/>
    <w:rsid w:val="00C51D65"/>
    <w:rsid w:val="00C51DCE"/>
    <w:rsid w:val="00C51F9F"/>
    <w:rsid w:val="00C5312F"/>
    <w:rsid w:val="00C53531"/>
    <w:rsid w:val="00C53792"/>
    <w:rsid w:val="00C53FBB"/>
    <w:rsid w:val="00C54334"/>
    <w:rsid w:val="00C5457F"/>
    <w:rsid w:val="00C55D18"/>
    <w:rsid w:val="00C55E51"/>
    <w:rsid w:val="00C563BC"/>
    <w:rsid w:val="00C563C6"/>
    <w:rsid w:val="00C57BBD"/>
    <w:rsid w:val="00C601B3"/>
    <w:rsid w:val="00C6155A"/>
    <w:rsid w:val="00C622B1"/>
    <w:rsid w:val="00C623A5"/>
    <w:rsid w:val="00C62B35"/>
    <w:rsid w:val="00C641E6"/>
    <w:rsid w:val="00C642C9"/>
    <w:rsid w:val="00C6430C"/>
    <w:rsid w:val="00C64BDD"/>
    <w:rsid w:val="00C64DE1"/>
    <w:rsid w:val="00C654A1"/>
    <w:rsid w:val="00C65883"/>
    <w:rsid w:val="00C66681"/>
    <w:rsid w:val="00C6674A"/>
    <w:rsid w:val="00C66866"/>
    <w:rsid w:val="00C670A3"/>
    <w:rsid w:val="00C67724"/>
    <w:rsid w:val="00C70424"/>
    <w:rsid w:val="00C7048D"/>
    <w:rsid w:val="00C70698"/>
    <w:rsid w:val="00C70810"/>
    <w:rsid w:val="00C71427"/>
    <w:rsid w:val="00C71875"/>
    <w:rsid w:val="00C71B42"/>
    <w:rsid w:val="00C72936"/>
    <w:rsid w:val="00C73371"/>
    <w:rsid w:val="00C747DF"/>
    <w:rsid w:val="00C74858"/>
    <w:rsid w:val="00C74E50"/>
    <w:rsid w:val="00C75287"/>
    <w:rsid w:val="00C75A4A"/>
    <w:rsid w:val="00C75DAD"/>
    <w:rsid w:val="00C76844"/>
    <w:rsid w:val="00C76EB6"/>
    <w:rsid w:val="00C80048"/>
    <w:rsid w:val="00C816DB"/>
    <w:rsid w:val="00C818D4"/>
    <w:rsid w:val="00C81AA9"/>
    <w:rsid w:val="00C82405"/>
    <w:rsid w:val="00C8242E"/>
    <w:rsid w:val="00C82FBC"/>
    <w:rsid w:val="00C8314A"/>
    <w:rsid w:val="00C83A85"/>
    <w:rsid w:val="00C846B9"/>
    <w:rsid w:val="00C84B34"/>
    <w:rsid w:val="00C8644C"/>
    <w:rsid w:val="00C86A27"/>
    <w:rsid w:val="00C86BE3"/>
    <w:rsid w:val="00C90149"/>
    <w:rsid w:val="00C91ABA"/>
    <w:rsid w:val="00C92027"/>
    <w:rsid w:val="00C93FFE"/>
    <w:rsid w:val="00C9422E"/>
    <w:rsid w:val="00C94A81"/>
    <w:rsid w:val="00C94EDA"/>
    <w:rsid w:val="00C952F4"/>
    <w:rsid w:val="00C956BC"/>
    <w:rsid w:val="00C96027"/>
    <w:rsid w:val="00C962F0"/>
    <w:rsid w:val="00C96321"/>
    <w:rsid w:val="00C96603"/>
    <w:rsid w:val="00C9672E"/>
    <w:rsid w:val="00C96DE8"/>
    <w:rsid w:val="00C9707C"/>
    <w:rsid w:val="00C97501"/>
    <w:rsid w:val="00CA0CE2"/>
    <w:rsid w:val="00CA0F16"/>
    <w:rsid w:val="00CA14E0"/>
    <w:rsid w:val="00CA24E8"/>
    <w:rsid w:val="00CA354A"/>
    <w:rsid w:val="00CA3692"/>
    <w:rsid w:val="00CA3797"/>
    <w:rsid w:val="00CA3DD9"/>
    <w:rsid w:val="00CA446D"/>
    <w:rsid w:val="00CA4701"/>
    <w:rsid w:val="00CA4FB7"/>
    <w:rsid w:val="00CA5797"/>
    <w:rsid w:val="00CB0BA3"/>
    <w:rsid w:val="00CB0BFF"/>
    <w:rsid w:val="00CB1367"/>
    <w:rsid w:val="00CB1981"/>
    <w:rsid w:val="00CB1A6E"/>
    <w:rsid w:val="00CB2521"/>
    <w:rsid w:val="00CB37BB"/>
    <w:rsid w:val="00CB37C2"/>
    <w:rsid w:val="00CB39A3"/>
    <w:rsid w:val="00CB4747"/>
    <w:rsid w:val="00CB50AC"/>
    <w:rsid w:val="00CB5DDF"/>
    <w:rsid w:val="00CB6045"/>
    <w:rsid w:val="00CB65FF"/>
    <w:rsid w:val="00CB66EE"/>
    <w:rsid w:val="00CB711D"/>
    <w:rsid w:val="00CB7698"/>
    <w:rsid w:val="00CB76D8"/>
    <w:rsid w:val="00CB7A83"/>
    <w:rsid w:val="00CC02CF"/>
    <w:rsid w:val="00CC0BF2"/>
    <w:rsid w:val="00CC126F"/>
    <w:rsid w:val="00CC167A"/>
    <w:rsid w:val="00CC19F1"/>
    <w:rsid w:val="00CC1B08"/>
    <w:rsid w:val="00CC1C75"/>
    <w:rsid w:val="00CC1E0D"/>
    <w:rsid w:val="00CC2159"/>
    <w:rsid w:val="00CC2F93"/>
    <w:rsid w:val="00CC3765"/>
    <w:rsid w:val="00CC563C"/>
    <w:rsid w:val="00CC5D7A"/>
    <w:rsid w:val="00CC5FB5"/>
    <w:rsid w:val="00CC6B69"/>
    <w:rsid w:val="00CC77C9"/>
    <w:rsid w:val="00CC7D07"/>
    <w:rsid w:val="00CC7E14"/>
    <w:rsid w:val="00CD06D0"/>
    <w:rsid w:val="00CD095A"/>
    <w:rsid w:val="00CD09ED"/>
    <w:rsid w:val="00CD0BC4"/>
    <w:rsid w:val="00CD0F37"/>
    <w:rsid w:val="00CD18E5"/>
    <w:rsid w:val="00CD1AEB"/>
    <w:rsid w:val="00CD2947"/>
    <w:rsid w:val="00CD2BD5"/>
    <w:rsid w:val="00CD323B"/>
    <w:rsid w:val="00CD3F23"/>
    <w:rsid w:val="00CD407C"/>
    <w:rsid w:val="00CD46C5"/>
    <w:rsid w:val="00CD4721"/>
    <w:rsid w:val="00CD4FFD"/>
    <w:rsid w:val="00CD52E1"/>
    <w:rsid w:val="00CD5D68"/>
    <w:rsid w:val="00CD5FC6"/>
    <w:rsid w:val="00CD67D0"/>
    <w:rsid w:val="00CD7058"/>
    <w:rsid w:val="00CD7590"/>
    <w:rsid w:val="00CD772B"/>
    <w:rsid w:val="00CD7D96"/>
    <w:rsid w:val="00CE01E0"/>
    <w:rsid w:val="00CE0BBE"/>
    <w:rsid w:val="00CE12EA"/>
    <w:rsid w:val="00CE13BC"/>
    <w:rsid w:val="00CE16E0"/>
    <w:rsid w:val="00CE2D2C"/>
    <w:rsid w:val="00CE3550"/>
    <w:rsid w:val="00CE393E"/>
    <w:rsid w:val="00CE3A0B"/>
    <w:rsid w:val="00CE3A42"/>
    <w:rsid w:val="00CE3ACB"/>
    <w:rsid w:val="00CE440B"/>
    <w:rsid w:val="00CE47D7"/>
    <w:rsid w:val="00CE5AEF"/>
    <w:rsid w:val="00CE5BCD"/>
    <w:rsid w:val="00CE5F27"/>
    <w:rsid w:val="00CE64CC"/>
    <w:rsid w:val="00CE6880"/>
    <w:rsid w:val="00CE7532"/>
    <w:rsid w:val="00CE7A84"/>
    <w:rsid w:val="00CF0030"/>
    <w:rsid w:val="00CF0197"/>
    <w:rsid w:val="00CF01AB"/>
    <w:rsid w:val="00CF042E"/>
    <w:rsid w:val="00CF0AE7"/>
    <w:rsid w:val="00CF2263"/>
    <w:rsid w:val="00CF2454"/>
    <w:rsid w:val="00CF4130"/>
    <w:rsid w:val="00CF424F"/>
    <w:rsid w:val="00CF5879"/>
    <w:rsid w:val="00CF5EDA"/>
    <w:rsid w:val="00CF604C"/>
    <w:rsid w:val="00D0020D"/>
    <w:rsid w:val="00D002C6"/>
    <w:rsid w:val="00D009A1"/>
    <w:rsid w:val="00D00D44"/>
    <w:rsid w:val="00D011FF"/>
    <w:rsid w:val="00D01221"/>
    <w:rsid w:val="00D016F1"/>
    <w:rsid w:val="00D0204B"/>
    <w:rsid w:val="00D02C0E"/>
    <w:rsid w:val="00D02EF1"/>
    <w:rsid w:val="00D02F98"/>
    <w:rsid w:val="00D03CBD"/>
    <w:rsid w:val="00D03F1E"/>
    <w:rsid w:val="00D04875"/>
    <w:rsid w:val="00D04C54"/>
    <w:rsid w:val="00D04CD8"/>
    <w:rsid w:val="00D055B8"/>
    <w:rsid w:val="00D058AF"/>
    <w:rsid w:val="00D05EEF"/>
    <w:rsid w:val="00D05F0E"/>
    <w:rsid w:val="00D0642A"/>
    <w:rsid w:val="00D0699F"/>
    <w:rsid w:val="00D07BF5"/>
    <w:rsid w:val="00D13FF5"/>
    <w:rsid w:val="00D14C0E"/>
    <w:rsid w:val="00D1620D"/>
    <w:rsid w:val="00D16F97"/>
    <w:rsid w:val="00D174DB"/>
    <w:rsid w:val="00D209B2"/>
    <w:rsid w:val="00D20C0E"/>
    <w:rsid w:val="00D20C1E"/>
    <w:rsid w:val="00D21B7E"/>
    <w:rsid w:val="00D21C89"/>
    <w:rsid w:val="00D22DD0"/>
    <w:rsid w:val="00D2364C"/>
    <w:rsid w:val="00D2492D"/>
    <w:rsid w:val="00D25AEA"/>
    <w:rsid w:val="00D263C3"/>
    <w:rsid w:val="00D26D80"/>
    <w:rsid w:val="00D27ECF"/>
    <w:rsid w:val="00D30350"/>
    <w:rsid w:val="00D3081B"/>
    <w:rsid w:val="00D30D62"/>
    <w:rsid w:val="00D30FAC"/>
    <w:rsid w:val="00D31117"/>
    <w:rsid w:val="00D31986"/>
    <w:rsid w:val="00D31CD7"/>
    <w:rsid w:val="00D33F35"/>
    <w:rsid w:val="00D35A48"/>
    <w:rsid w:val="00D35B42"/>
    <w:rsid w:val="00D37393"/>
    <w:rsid w:val="00D3777F"/>
    <w:rsid w:val="00D37E75"/>
    <w:rsid w:val="00D40413"/>
    <w:rsid w:val="00D40587"/>
    <w:rsid w:val="00D4084F"/>
    <w:rsid w:val="00D41EC8"/>
    <w:rsid w:val="00D43F61"/>
    <w:rsid w:val="00D44EB2"/>
    <w:rsid w:val="00D44F41"/>
    <w:rsid w:val="00D458FD"/>
    <w:rsid w:val="00D469D7"/>
    <w:rsid w:val="00D46B1D"/>
    <w:rsid w:val="00D46C35"/>
    <w:rsid w:val="00D4758A"/>
    <w:rsid w:val="00D47C1F"/>
    <w:rsid w:val="00D47DCF"/>
    <w:rsid w:val="00D50746"/>
    <w:rsid w:val="00D509AB"/>
    <w:rsid w:val="00D50A6C"/>
    <w:rsid w:val="00D516C6"/>
    <w:rsid w:val="00D51A5E"/>
    <w:rsid w:val="00D529C0"/>
    <w:rsid w:val="00D532D3"/>
    <w:rsid w:val="00D53838"/>
    <w:rsid w:val="00D53C3B"/>
    <w:rsid w:val="00D544D7"/>
    <w:rsid w:val="00D546C8"/>
    <w:rsid w:val="00D54789"/>
    <w:rsid w:val="00D55ECA"/>
    <w:rsid w:val="00D568B7"/>
    <w:rsid w:val="00D5769B"/>
    <w:rsid w:val="00D60514"/>
    <w:rsid w:val="00D60E12"/>
    <w:rsid w:val="00D620B4"/>
    <w:rsid w:val="00D62B00"/>
    <w:rsid w:val="00D63254"/>
    <w:rsid w:val="00D632A5"/>
    <w:rsid w:val="00D632D3"/>
    <w:rsid w:val="00D641CF"/>
    <w:rsid w:val="00D65C2B"/>
    <w:rsid w:val="00D65D4E"/>
    <w:rsid w:val="00D664F4"/>
    <w:rsid w:val="00D672DE"/>
    <w:rsid w:val="00D6752E"/>
    <w:rsid w:val="00D702BE"/>
    <w:rsid w:val="00D70CC5"/>
    <w:rsid w:val="00D70F1A"/>
    <w:rsid w:val="00D711C6"/>
    <w:rsid w:val="00D711DA"/>
    <w:rsid w:val="00D716A0"/>
    <w:rsid w:val="00D72426"/>
    <w:rsid w:val="00D724D0"/>
    <w:rsid w:val="00D73D9E"/>
    <w:rsid w:val="00D7418C"/>
    <w:rsid w:val="00D74364"/>
    <w:rsid w:val="00D74DF6"/>
    <w:rsid w:val="00D766F8"/>
    <w:rsid w:val="00D76834"/>
    <w:rsid w:val="00D7693C"/>
    <w:rsid w:val="00D76F24"/>
    <w:rsid w:val="00D77597"/>
    <w:rsid w:val="00D77C0E"/>
    <w:rsid w:val="00D8158E"/>
    <w:rsid w:val="00D81B1F"/>
    <w:rsid w:val="00D81CA9"/>
    <w:rsid w:val="00D821C4"/>
    <w:rsid w:val="00D822CF"/>
    <w:rsid w:val="00D82ECF"/>
    <w:rsid w:val="00D8330A"/>
    <w:rsid w:val="00D83681"/>
    <w:rsid w:val="00D83A57"/>
    <w:rsid w:val="00D85303"/>
    <w:rsid w:val="00D85D54"/>
    <w:rsid w:val="00D9071C"/>
    <w:rsid w:val="00D90914"/>
    <w:rsid w:val="00D909E8"/>
    <w:rsid w:val="00D90A57"/>
    <w:rsid w:val="00D911B0"/>
    <w:rsid w:val="00D91861"/>
    <w:rsid w:val="00D92499"/>
    <w:rsid w:val="00D9283B"/>
    <w:rsid w:val="00D92A0D"/>
    <w:rsid w:val="00D92A5C"/>
    <w:rsid w:val="00D93872"/>
    <w:rsid w:val="00D93B85"/>
    <w:rsid w:val="00D93BC3"/>
    <w:rsid w:val="00D93C56"/>
    <w:rsid w:val="00D93D58"/>
    <w:rsid w:val="00D93F34"/>
    <w:rsid w:val="00D94131"/>
    <w:rsid w:val="00D95155"/>
    <w:rsid w:val="00D95227"/>
    <w:rsid w:val="00D95328"/>
    <w:rsid w:val="00D9586A"/>
    <w:rsid w:val="00D9673D"/>
    <w:rsid w:val="00D96B2E"/>
    <w:rsid w:val="00D97303"/>
    <w:rsid w:val="00D97D26"/>
    <w:rsid w:val="00D97D7A"/>
    <w:rsid w:val="00DA030B"/>
    <w:rsid w:val="00DA08E7"/>
    <w:rsid w:val="00DA0B5D"/>
    <w:rsid w:val="00DA179A"/>
    <w:rsid w:val="00DA18D5"/>
    <w:rsid w:val="00DA1CD5"/>
    <w:rsid w:val="00DA231C"/>
    <w:rsid w:val="00DA2384"/>
    <w:rsid w:val="00DA2492"/>
    <w:rsid w:val="00DA2672"/>
    <w:rsid w:val="00DA3168"/>
    <w:rsid w:val="00DA33E4"/>
    <w:rsid w:val="00DA39DF"/>
    <w:rsid w:val="00DA4953"/>
    <w:rsid w:val="00DA5573"/>
    <w:rsid w:val="00DA583C"/>
    <w:rsid w:val="00DA5A64"/>
    <w:rsid w:val="00DA5E47"/>
    <w:rsid w:val="00DA5FB8"/>
    <w:rsid w:val="00DA5FEF"/>
    <w:rsid w:val="00DA69B5"/>
    <w:rsid w:val="00DA6F12"/>
    <w:rsid w:val="00DA6F76"/>
    <w:rsid w:val="00DA6FFE"/>
    <w:rsid w:val="00DA70C4"/>
    <w:rsid w:val="00DA7117"/>
    <w:rsid w:val="00DA7169"/>
    <w:rsid w:val="00DA7626"/>
    <w:rsid w:val="00DA7BE8"/>
    <w:rsid w:val="00DA7FEC"/>
    <w:rsid w:val="00DB015A"/>
    <w:rsid w:val="00DB066C"/>
    <w:rsid w:val="00DB174D"/>
    <w:rsid w:val="00DB1AC9"/>
    <w:rsid w:val="00DB2805"/>
    <w:rsid w:val="00DB2F78"/>
    <w:rsid w:val="00DB3134"/>
    <w:rsid w:val="00DB4402"/>
    <w:rsid w:val="00DB4A3C"/>
    <w:rsid w:val="00DB4D25"/>
    <w:rsid w:val="00DB4E87"/>
    <w:rsid w:val="00DB4E92"/>
    <w:rsid w:val="00DB528F"/>
    <w:rsid w:val="00DB5C66"/>
    <w:rsid w:val="00DB5F03"/>
    <w:rsid w:val="00DB7E4A"/>
    <w:rsid w:val="00DB7E9F"/>
    <w:rsid w:val="00DC0449"/>
    <w:rsid w:val="00DC070A"/>
    <w:rsid w:val="00DC116D"/>
    <w:rsid w:val="00DC1ABF"/>
    <w:rsid w:val="00DC1F2C"/>
    <w:rsid w:val="00DC2A20"/>
    <w:rsid w:val="00DC2E01"/>
    <w:rsid w:val="00DC421A"/>
    <w:rsid w:val="00DC4997"/>
    <w:rsid w:val="00DC561D"/>
    <w:rsid w:val="00DC5722"/>
    <w:rsid w:val="00DC5A3F"/>
    <w:rsid w:val="00DC60DB"/>
    <w:rsid w:val="00DC74CB"/>
    <w:rsid w:val="00DC774A"/>
    <w:rsid w:val="00DC7801"/>
    <w:rsid w:val="00DC7DC4"/>
    <w:rsid w:val="00DC7FF2"/>
    <w:rsid w:val="00DD12FB"/>
    <w:rsid w:val="00DD1D50"/>
    <w:rsid w:val="00DD3180"/>
    <w:rsid w:val="00DD38C4"/>
    <w:rsid w:val="00DD4AD1"/>
    <w:rsid w:val="00DD57DF"/>
    <w:rsid w:val="00DD5F51"/>
    <w:rsid w:val="00DD6422"/>
    <w:rsid w:val="00DD67A3"/>
    <w:rsid w:val="00DD6A6B"/>
    <w:rsid w:val="00DD7309"/>
    <w:rsid w:val="00DD73B9"/>
    <w:rsid w:val="00DD7472"/>
    <w:rsid w:val="00DD7559"/>
    <w:rsid w:val="00DD7648"/>
    <w:rsid w:val="00DD7A5F"/>
    <w:rsid w:val="00DD7B80"/>
    <w:rsid w:val="00DD7E7F"/>
    <w:rsid w:val="00DE0598"/>
    <w:rsid w:val="00DE08CC"/>
    <w:rsid w:val="00DE22B7"/>
    <w:rsid w:val="00DE2849"/>
    <w:rsid w:val="00DE3E46"/>
    <w:rsid w:val="00DE427F"/>
    <w:rsid w:val="00DE4B65"/>
    <w:rsid w:val="00DE5246"/>
    <w:rsid w:val="00DE54FD"/>
    <w:rsid w:val="00DE5706"/>
    <w:rsid w:val="00DE5733"/>
    <w:rsid w:val="00DE6C0A"/>
    <w:rsid w:val="00DE7749"/>
    <w:rsid w:val="00DF0F3B"/>
    <w:rsid w:val="00DF0FAF"/>
    <w:rsid w:val="00DF1027"/>
    <w:rsid w:val="00DF17B7"/>
    <w:rsid w:val="00DF2EB8"/>
    <w:rsid w:val="00DF3090"/>
    <w:rsid w:val="00DF3353"/>
    <w:rsid w:val="00DF3395"/>
    <w:rsid w:val="00DF376D"/>
    <w:rsid w:val="00DF3895"/>
    <w:rsid w:val="00DF38C5"/>
    <w:rsid w:val="00DF3FE4"/>
    <w:rsid w:val="00DF429D"/>
    <w:rsid w:val="00DF4977"/>
    <w:rsid w:val="00DF5381"/>
    <w:rsid w:val="00DF5876"/>
    <w:rsid w:val="00DF71B9"/>
    <w:rsid w:val="00DF74D9"/>
    <w:rsid w:val="00DF769A"/>
    <w:rsid w:val="00DF7A00"/>
    <w:rsid w:val="00DF7B48"/>
    <w:rsid w:val="00E00286"/>
    <w:rsid w:val="00E008B4"/>
    <w:rsid w:val="00E00AC0"/>
    <w:rsid w:val="00E00EF3"/>
    <w:rsid w:val="00E01222"/>
    <w:rsid w:val="00E012B3"/>
    <w:rsid w:val="00E02ABE"/>
    <w:rsid w:val="00E02D73"/>
    <w:rsid w:val="00E02E8B"/>
    <w:rsid w:val="00E02FBF"/>
    <w:rsid w:val="00E031BC"/>
    <w:rsid w:val="00E034A4"/>
    <w:rsid w:val="00E0423B"/>
    <w:rsid w:val="00E05359"/>
    <w:rsid w:val="00E06859"/>
    <w:rsid w:val="00E06C8F"/>
    <w:rsid w:val="00E06CDA"/>
    <w:rsid w:val="00E06CE4"/>
    <w:rsid w:val="00E10901"/>
    <w:rsid w:val="00E1141E"/>
    <w:rsid w:val="00E12DAB"/>
    <w:rsid w:val="00E133F3"/>
    <w:rsid w:val="00E135AE"/>
    <w:rsid w:val="00E140BD"/>
    <w:rsid w:val="00E14ADC"/>
    <w:rsid w:val="00E14FD1"/>
    <w:rsid w:val="00E15390"/>
    <w:rsid w:val="00E159D0"/>
    <w:rsid w:val="00E1654F"/>
    <w:rsid w:val="00E165C3"/>
    <w:rsid w:val="00E16BE8"/>
    <w:rsid w:val="00E17280"/>
    <w:rsid w:val="00E174BF"/>
    <w:rsid w:val="00E1765F"/>
    <w:rsid w:val="00E17B7D"/>
    <w:rsid w:val="00E20BD7"/>
    <w:rsid w:val="00E20D98"/>
    <w:rsid w:val="00E211D1"/>
    <w:rsid w:val="00E21FE5"/>
    <w:rsid w:val="00E2223E"/>
    <w:rsid w:val="00E22285"/>
    <w:rsid w:val="00E22B00"/>
    <w:rsid w:val="00E23B8C"/>
    <w:rsid w:val="00E23E03"/>
    <w:rsid w:val="00E2427F"/>
    <w:rsid w:val="00E242FF"/>
    <w:rsid w:val="00E25195"/>
    <w:rsid w:val="00E25322"/>
    <w:rsid w:val="00E2575E"/>
    <w:rsid w:val="00E25CAE"/>
    <w:rsid w:val="00E25E53"/>
    <w:rsid w:val="00E26291"/>
    <w:rsid w:val="00E2636E"/>
    <w:rsid w:val="00E272A9"/>
    <w:rsid w:val="00E27712"/>
    <w:rsid w:val="00E27B6B"/>
    <w:rsid w:val="00E3050F"/>
    <w:rsid w:val="00E30DBF"/>
    <w:rsid w:val="00E31260"/>
    <w:rsid w:val="00E31C89"/>
    <w:rsid w:val="00E3285D"/>
    <w:rsid w:val="00E32C5D"/>
    <w:rsid w:val="00E32CC8"/>
    <w:rsid w:val="00E32DFA"/>
    <w:rsid w:val="00E32EAD"/>
    <w:rsid w:val="00E33429"/>
    <w:rsid w:val="00E337D3"/>
    <w:rsid w:val="00E33D70"/>
    <w:rsid w:val="00E3420F"/>
    <w:rsid w:val="00E34D64"/>
    <w:rsid w:val="00E35087"/>
    <w:rsid w:val="00E36A8F"/>
    <w:rsid w:val="00E36C7A"/>
    <w:rsid w:val="00E36EBB"/>
    <w:rsid w:val="00E372F1"/>
    <w:rsid w:val="00E374A3"/>
    <w:rsid w:val="00E37EE4"/>
    <w:rsid w:val="00E4083B"/>
    <w:rsid w:val="00E40956"/>
    <w:rsid w:val="00E40B81"/>
    <w:rsid w:val="00E42938"/>
    <w:rsid w:val="00E42969"/>
    <w:rsid w:val="00E43013"/>
    <w:rsid w:val="00E43B47"/>
    <w:rsid w:val="00E43B65"/>
    <w:rsid w:val="00E43BBE"/>
    <w:rsid w:val="00E43E24"/>
    <w:rsid w:val="00E44323"/>
    <w:rsid w:val="00E4492B"/>
    <w:rsid w:val="00E44A4A"/>
    <w:rsid w:val="00E44E63"/>
    <w:rsid w:val="00E4520E"/>
    <w:rsid w:val="00E45EA1"/>
    <w:rsid w:val="00E46F3A"/>
    <w:rsid w:val="00E47E44"/>
    <w:rsid w:val="00E5015F"/>
    <w:rsid w:val="00E50314"/>
    <w:rsid w:val="00E50AA4"/>
    <w:rsid w:val="00E5149F"/>
    <w:rsid w:val="00E518FD"/>
    <w:rsid w:val="00E51B42"/>
    <w:rsid w:val="00E52D94"/>
    <w:rsid w:val="00E53075"/>
    <w:rsid w:val="00E53E28"/>
    <w:rsid w:val="00E53EF8"/>
    <w:rsid w:val="00E53F07"/>
    <w:rsid w:val="00E540A1"/>
    <w:rsid w:val="00E54DE7"/>
    <w:rsid w:val="00E5548D"/>
    <w:rsid w:val="00E55740"/>
    <w:rsid w:val="00E55E3B"/>
    <w:rsid w:val="00E565DD"/>
    <w:rsid w:val="00E57CAA"/>
    <w:rsid w:val="00E57CEC"/>
    <w:rsid w:val="00E57DAB"/>
    <w:rsid w:val="00E6012D"/>
    <w:rsid w:val="00E61B72"/>
    <w:rsid w:val="00E63703"/>
    <w:rsid w:val="00E63B6B"/>
    <w:rsid w:val="00E64B79"/>
    <w:rsid w:val="00E64DAA"/>
    <w:rsid w:val="00E65D1E"/>
    <w:rsid w:val="00E6606D"/>
    <w:rsid w:val="00E67356"/>
    <w:rsid w:val="00E676D6"/>
    <w:rsid w:val="00E67CD6"/>
    <w:rsid w:val="00E70514"/>
    <w:rsid w:val="00E716EF"/>
    <w:rsid w:val="00E718A9"/>
    <w:rsid w:val="00E71BF6"/>
    <w:rsid w:val="00E71F42"/>
    <w:rsid w:val="00E71FD6"/>
    <w:rsid w:val="00E72738"/>
    <w:rsid w:val="00E72979"/>
    <w:rsid w:val="00E729B8"/>
    <w:rsid w:val="00E72D51"/>
    <w:rsid w:val="00E72DB4"/>
    <w:rsid w:val="00E73109"/>
    <w:rsid w:val="00E744D2"/>
    <w:rsid w:val="00E74707"/>
    <w:rsid w:val="00E74C4B"/>
    <w:rsid w:val="00E80069"/>
    <w:rsid w:val="00E8100A"/>
    <w:rsid w:val="00E8151C"/>
    <w:rsid w:val="00E8191F"/>
    <w:rsid w:val="00E82124"/>
    <w:rsid w:val="00E83285"/>
    <w:rsid w:val="00E83917"/>
    <w:rsid w:val="00E8420E"/>
    <w:rsid w:val="00E8435C"/>
    <w:rsid w:val="00E8457B"/>
    <w:rsid w:val="00E8468A"/>
    <w:rsid w:val="00E848F5"/>
    <w:rsid w:val="00E85562"/>
    <w:rsid w:val="00E85C72"/>
    <w:rsid w:val="00E863ED"/>
    <w:rsid w:val="00E8661A"/>
    <w:rsid w:val="00E86749"/>
    <w:rsid w:val="00E86C63"/>
    <w:rsid w:val="00E87F81"/>
    <w:rsid w:val="00E90AE5"/>
    <w:rsid w:val="00E90AEA"/>
    <w:rsid w:val="00E90BCD"/>
    <w:rsid w:val="00E90EFF"/>
    <w:rsid w:val="00E90F76"/>
    <w:rsid w:val="00E910BD"/>
    <w:rsid w:val="00E9199D"/>
    <w:rsid w:val="00E91B0A"/>
    <w:rsid w:val="00E91EF6"/>
    <w:rsid w:val="00E9324D"/>
    <w:rsid w:val="00E93777"/>
    <w:rsid w:val="00E93C41"/>
    <w:rsid w:val="00E94CE8"/>
    <w:rsid w:val="00E94D8E"/>
    <w:rsid w:val="00E95042"/>
    <w:rsid w:val="00E955C2"/>
    <w:rsid w:val="00E9667A"/>
    <w:rsid w:val="00E967D2"/>
    <w:rsid w:val="00E96979"/>
    <w:rsid w:val="00E97197"/>
    <w:rsid w:val="00E977EC"/>
    <w:rsid w:val="00E97B6D"/>
    <w:rsid w:val="00E97C22"/>
    <w:rsid w:val="00E97C5B"/>
    <w:rsid w:val="00EA0276"/>
    <w:rsid w:val="00EA03E0"/>
    <w:rsid w:val="00EA0FBE"/>
    <w:rsid w:val="00EA1F06"/>
    <w:rsid w:val="00EA3421"/>
    <w:rsid w:val="00EA3EE6"/>
    <w:rsid w:val="00EA4CCA"/>
    <w:rsid w:val="00EA4E36"/>
    <w:rsid w:val="00EA5834"/>
    <w:rsid w:val="00EB031C"/>
    <w:rsid w:val="00EB05F9"/>
    <w:rsid w:val="00EB0A20"/>
    <w:rsid w:val="00EB0C0C"/>
    <w:rsid w:val="00EB1CF7"/>
    <w:rsid w:val="00EB1D10"/>
    <w:rsid w:val="00EB1ED3"/>
    <w:rsid w:val="00EB26BD"/>
    <w:rsid w:val="00EB2E2B"/>
    <w:rsid w:val="00EB31FB"/>
    <w:rsid w:val="00EB3469"/>
    <w:rsid w:val="00EB3625"/>
    <w:rsid w:val="00EB3A15"/>
    <w:rsid w:val="00EB4F86"/>
    <w:rsid w:val="00EB50B7"/>
    <w:rsid w:val="00EB52EA"/>
    <w:rsid w:val="00EB5823"/>
    <w:rsid w:val="00EB66DD"/>
    <w:rsid w:val="00EB66FC"/>
    <w:rsid w:val="00EB69FF"/>
    <w:rsid w:val="00EB7403"/>
    <w:rsid w:val="00EB7516"/>
    <w:rsid w:val="00EB7546"/>
    <w:rsid w:val="00EB7C43"/>
    <w:rsid w:val="00EC0692"/>
    <w:rsid w:val="00EC07A4"/>
    <w:rsid w:val="00EC0D49"/>
    <w:rsid w:val="00EC1676"/>
    <w:rsid w:val="00EC196D"/>
    <w:rsid w:val="00EC1D89"/>
    <w:rsid w:val="00EC29FE"/>
    <w:rsid w:val="00EC2B0A"/>
    <w:rsid w:val="00EC3442"/>
    <w:rsid w:val="00EC3A44"/>
    <w:rsid w:val="00EC4F47"/>
    <w:rsid w:val="00EC52BA"/>
    <w:rsid w:val="00EC531D"/>
    <w:rsid w:val="00EC5B34"/>
    <w:rsid w:val="00EC5B67"/>
    <w:rsid w:val="00EC5D7C"/>
    <w:rsid w:val="00EC6D60"/>
    <w:rsid w:val="00EC7440"/>
    <w:rsid w:val="00EC7CCD"/>
    <w:rsid w:val="00EC7F5A"/>
    <w:rsid w:val="00ED0349"/>
    <w:rsid w:val="00ED06C9"/>
    <w:rsid w:val="00ED0CF6"/>
    <w:rsid w:val="00ED1DE2"/>
    <w:rsid w:val="00ED20DB"/>
    <w:rsid w:val="00ED2726"/>
    <w:rsid w:val="00ED30D1"/>
    <w:rsid w:val="00ED36A0"/>
    <w:rsid w:val="00ED401A"/>
    <w:rsid w:val="00ED42C1"/>
    <w:rsid w:val="00ED5635"/>
    <w:rsid w:val="00ED569D"/>
    <w:rsid w:val="00ED586A"/>
    <w:rsid w:val="00ED5B4B"/>
    <w:rsid w:val="00ED5E54"/>
    <w:rsid w:val="00ED602E"/>
    <w:rsid w:val="00ED6E20"/>
    <w:rsid w:val="00ED6F32"/>
    <w:rsid w:val="00ED71C4"/>
    <w:rsid w:val="00ED76DA"/>
    <w:rsid w:val="00ED7C73"/>
    <w:rsid w:val="00EE00BD"/>
    <w:rsid w:val="00EE048E"/>
    <w:rsid w:val="00EE0761"/>
    <w:rsid w:val="00EE08B7"/>
    <w:rsid w:val="00EE16B5"/>
    <w:rsid w:val="00EE33EF"/>
    <w:rsid w:val="00EE36C9"/>
    <w:rsid w:val="00EE3976"/>
    <w:rsid w:val="00EE39CB"/>
    <w:rsid w:val="00EE3A88"/>
    <w:rsid w:val="00EE3C3E"/>
    <w:rsid w:val="00EE3CBC"/>
    <w:rsid w:val="00EE45C5"/>
    <w:rsid w:val="00EE55BC"/>
    <w:rsid w:val="00EE5DCB"/>
    <w:rsid w:val="00EE61D6"/>
    <w:rsid w:val="00EE6C82"/>
    <w:rsid w:val="00EE718F"/>
    <w:rsid w:val="00EE730B"/>
    <w:rsid w:val="00EF0349"/>
    <w:rsid w:val="00EF0462"/>
    <w:rsid w:val="00EF131E"/>
    <w:rsid w:val="00EF1539"/>
    <w:rsid w:val="00EF1DA4"/>
    <w:rsid w:val="00EF1E84"/>
    <w:rsid w:val="00EF29A3"/>
    <w:rsid w:val="00EF29A9"/>
    <w:rsid w:val="00EF340B"/>
    <w:rsid w:val="00EF3C3C"/>
    <w:rsid w:val="00EF4B95"/>
    <w:rsid w:val="00EF5B59"/>
    <w:rsid w:val="00EF5B92"/>
    <w:rsid w:val="00EF64FE"/>
    <w:rsid w:val="00EF663A"/>
    <w:rsid w:val="00EF71E0"/>
    <w:rsid w:val="00EF7E9C"/>
    <w:rsid w:val="00F0017B"/>
    <w:rsid w:val="00F0043C"/>
    <w:rsid w:val="00F00F41"/>
    <w:rsid w:val="00F01312"/>
    <w:rsid w:val="00F023F0"/>
    <w:rsid w:val="00F02679"/>
    <w:rsid w:val="00F028CA"/>
    <w:rsid w:val="00F0303F"/>
    <w:rsid w:val="00F034BD"/>
    <w:rsid w:val="00F042A4"/>
    <w:rsid w:val="00F04A9C"/>
    <w:rsid w:val="00F052D7"/>
    <w:rsid w:val="00F057B0"/>
    <w:rsid w:val="00F07DAC"/>
    <w:rsid w:val="00F1150E"/>
    <w:rsid w:val="00F11B5E"/>
    <w:rsid w:val="00F11C8F"/>
    <w:rsid w:val="00F11E8F"/>
    <w:rsid w:val="00F1339E"/>
    <w:rsid w:val="00F14616"/>
    <w:rsid w:val="00F15492"/>
    <w:rsid w:val="00F15ADB"/>
    <w:rsid w:val="00F15F66"/>
    <w:rsid w:val="00F16134"/>
    <w:rsid w:val="00F164FE"/>
    <w:rsid w:val="00F1668C"/>
    <w:rsid w:val="00F170DC"/>
    <w:rsid w:val="00F17230"/>
    <w:rsid w:val="00F173F2"/>
    <w:rsid w:val="00F2133C"/>
    <w:rsid w:val="00F234DC"/>
    <w:rsid w:val="00F23AD5"/>
    <w:rsid w:val="00F23D70"/>
    <w:rsid w:val="00F23D94"/>
    <w:rsid w:val="00F25295"/>
    <w:rsid w:val="00F25699"/>
    <w:rsid w:val="00F258E8"/>
    <w:rsid w:val="00F25E36"/>
    <w:rsid w:val="00F276C0"/>
    <w:rsid w:val="00F27DC3"/>
    <w:rsid w:val="00F30ABB"/>
    <w:rsid w:val="00F30D02"/>
    <w:rsid w:val="00F30D1F"/>
    <w:rsid w:val="00F30E90"/>
    <w:rsid w:val="00F31216"/>
    <w:rsid w:val="00F32061"/>
    <w:rsid w:val="00F33603"/>
    <w:rsid w:val="00F33AF9"/>
    <w:rsid w:val="00F33D71"/>
    <w:rsid w:val="00F33FA1"/>
    <w:rsid w:val="00F341BD"/>
    <w:rsid w:val="00F34294"/>
    <w:rsid w:val="00F346AC"/>
    <w:rsid w:val="00F3613E"/>
    <w:rsid w:val="00F36FC8"/>
    <w:rsid w:val="00F37218"/>
    <w:rsid w:val="00F41038"/>
    <w:rsid w:val="00F418A5"/>
    <w:rsid w:val="00F42122"/>
    <w:rsid w:val="00F44455"/>
    <w:rsid w:val="00F44954"/>
    <w:rsid w:val="00F449C8"/>
    <w:rsid w:val="00F44F76"/>
    <w:rsid w:val="00F457BE"/>
    <w:rsid w:val="00F45AA6"/>
    <w:rsid w:val="00F45BC1"/>
    <w:rsid w:val="00F45EC7"/>
    <w:rsid w:val="00F45F68"/>
    <w:rsid w:val="00F4712B"/>
    <w:rsid w:val="00F4736C"/>
    <w:rsid w:val="00F47BC4"/>
    <w:rsid w:val="00F51136"/>
    <w:rsid w:val="00F51395"/>
    <w:rsid w:val="00F5161E"/>
    <w:rsid w:val="00F52424"/>
    <w:rsid w:val="00F52F00"/>
    <w:rsid w:val="00F5424C"/>
    <w:rsid w:val="00F550D8"/>
    <w:rsid w:val="00F55263"/>
    <w:rsid w:val="00F56A2C"/>
    <w:rsid w:val="00F56B6A"/>
    <w:rsid w:val="00F57077"/>
    <w:rsid w:val="00F5712B"/>
    <w:rsid w:val="00F57373"/>
    <w:rsid w:val="00F577C8"/>
    <w:rsid w:val="00F60B5C"/>
    <w:rsid w:val="00F60DBC"/>
    <w:rsid w:val="00F6106E"/>
    <w:rsid w:val="00F61363"/>
    <w:rsid w:val="00F619A2"/>
    <w:rsid w:val="00F61DCD"/>
    <w:rsid w:val="00F62B16"/>
    <w:rsid w:val="00F633FA"/>
    <w:rsid w:val="00F63DD6"/>
    <w:rsid w:val="00F64401"/>
    <w:rsid w:val="00F64792"/>
    <w:rsid w:val="00F65540"/>
    <w:rsid w:val="00F6581C"/>
    <w:rsid w:val="00F65847"/>
    <w:rsid w:val="00F658DF"/>
    <w:rsid w:val="00F66A45"/>
    <w:rsid w:val="00F66F69"/>
    <w:rsid w:val="00F700B3"/>
    <w:rsid w:val="00F705E9"/>
    <w:rsid w:val="00F70ADA"/>
    <w:rsid w:val="00F70D0C"/>
    <w:rsid w:val="00F714A8"/>
    <w:rsid w:val="00F72030"/>
    <w:rsid w:val="00F72D64"/>
    <w:rsid w:val="00F736BE"/>
    <w:rsid w:val="00F73F7B"/>
    <w:rsid w:val="00F74305"/>
    <w:rsid w:val="00F7530D"/>
    <w:rsid w:val="00F75604"/>
    <w:rsid w:val="00F75785"/>
    <w:rsid w:val="00F75AC2"/>
    <w:rsid w:val="00F75FD9"/>
    <w:rsid w:val="00F770ED"/>
    <w:rsid w:val="00F77302"/>
    <w:rsid w:val="00F7746F"/>
    <w:rsid w:val="00F777C1"/>
    <w:rsid w:val="00F80010"/>
    <w:rsid w:val="00F8006F"/>
    <w:rsid w:val="00F8111E"/>
    <w:rsid w:val="00F811E2"/>
    <w:rsid w:val="00F81B13"/>
    <w:rsid w:val="00F81B69"/>
    <w:rsid w:val="00F81C2B"/>
    <w:rsid w:val="00F822BC"/>
    <w:rsid w:val="00F823D2"/>
    <w:rsid w:val="00F82A1C"/>
    <w:rsid w:val="00F82FBB"/>
    <w:rsid w:val="00F832B3"/>
    <w:rsid w:val="00F85259"/>
    <w:rsid w:val="00F8587B"/>
    <w:rsid w:val="00F85B34"/>
    <w:rsid w:val="00F85BA0"/>
    <w:rsid w:val="00F8620C"/>
    <w:rsid w:val="00F865C7"/>
    <w:rsid w:val="00F868A6"/>
    <w:rsid w:val="00F86ABD"/>
    <w:rsid w:val="00F870D1"/>
    <w:rsid w:val="00F87336"/>
    <w:rsid w:val="00F877D1"/>
    <w:rsid w:val="00F90194"/>
    <w:rsid w:val="00F90B55"/>
    <w:rsid w:val="00F910B5"/>
    <w:rsid w:val="00F91E02"/>
    <w:rsid w:val="00F921C7"/>
    <w:rsid w:val="00F92376"/>
    <w:rsid w:val="00F92735"/>
    <w:rsid w:val="00F929B7"/>
    <w:rsid w:val="00F93577"/>
    <w:rsid w:val="00F94720"/>
    <w:rsid w:val="00F9517A"/>
    <w:rsid w:val="00F960DB"/>
    <w:rsid w:val="00F96CCB"/>
    <w:rsid w:val="00F97442"/>
    <w:rsid w:val="00FA03AC"/>
    <w:rsid w:val="00FA06EC"/>
    <w:rsid w:val="00FA0E23"/>
    <w:rsid w:val="00FA1142"/>
    <w:rsid w:val="00FA1483"/>
    <w:rsid w:val="00FA21C0"/>
    <w:rsid w:val="00FA2369"/>
    <w:rsid w:val="00FA24FD"/>
    <w:rsid w:val="00FA3DCB"/>
    <w:rsid w:val="00FA47F4"/>
    <w:rsid w:val="00FA492B"/>
    <w:rsid w:val="00FA5E70"/>
    <w:rsid w:val="00FA7649"/>
    <w:rsid w:val="00FA7AA6"/>
    <w:rsid w:val="00FA7D80"/>
    <w:rsid w:val="00FB0038"/>
    <w:rsid w:val="00FB00C1"/>
    <w:rsid w:val="00FB05CC"/>
    <w:rsid w:val="00FB11B2"/>
    <w:rsid w:val="00FB16F6"/>
    <w:rsid w:val="00FB17D5"/>
    <w:rsid w:val="00FB2221"/>
    <w:rsid w:val="00FB243B"/>
    <w:rsid w:val="00FB25F8"/>
    <w:rsid w:val="00FB27B2"/>
    <w:rsid w:val="00FB2E6F"/>
    <w:rsid w:val="00FB33E3"/>
    <w:rsid w:val="00FB3500"/>
    <w:rsid w:val="00FB3D15"/>
    <w:rsid w:val="00FB4C3C"/>
    <w:rsid w:val="00FB4D9F"/>
    <w:rsid w:val="00FB5205"/>
    <w:rsid w:val="00FB5332"/>
    <w:rsid w:val="00FB534E"/>
    <w:rsid w:val="00FB5523"/>
    <w:rsid w:val="00FB5FE5"/>
    <w:rsid w:val="00FB60AA"/>
    <w:rsid w:val="00FB681A"/>
    <w:rsid w:val="00FB6941"/>
    <w:rsid w:val="00FB6CB1"/>
    <w:rsid w:val="00FB73A3"/>
    <w:rsid w:val="00FB7457"/>
    <w:rsid w:val="00FB79C2"/>
    <w:rsid w:val="00FC01E0"/>
    <w:rsid w:val="00FC0272"/>
    <w:rsid w:val="00FC08F2"/>
    <w:rsid w:val="00FC0B70"/>
    <w:rsid w:val="00FC12FA"/>
    <w:rsid w:val="00FC1BB9"/>
    <w:rsid w:val="00FC1C1B"/>
    <w:rsid w:val="00FC1CAB"/>
    <w:rsid w:val="00FC2244"/>
    <w:rsid w:val="00FC23C5"/>
    <w:rsid w:val="00FC2AE0"/>
    <w:rsid w:val="00FC303D"/>
    <w:rsid w:val="00FC3744"/>
    <w:rsid w:val="00FC3D0D"/>
    <w:rsid w:val="00FC505F"/>
    <w:rsid w:val="00FC54B0"/>
    <w:rsid w:val="00FC54C0"/>
    <w:rsid w:val="00FC56AB"/>
    <w:rsid w:val="00FC5ACE"/>
    <w:rsid w:val="00FC6D32"/>
    <w:rsid w:val="00FC79D2"/>
    <w:rsid w:val="00FD0348"/>
    <w:rsid w:val="00FD0447"/>
    <w:rsid w:val="00FD0687"/>
    <w:rsid w:val="00FD158A"/>
    <w:rsid w:val="00FD2226"/>
    <w:rsid w:val="00FD2A71"/>
    <w:rsid w:val="00FD3007"/>
    <w:rsid w:val="00FD3141"/>
    <w:rsid w:val="00FD4660"/>
    <w:rsid w:val="00FD46F0"/>
    <w:rsid w:val="00FD5068"/>
    <w:rsid w:val="00FD59DE"/>
    <w:rsid w:val="00FD64B7"/>
    <w:rsid w:val="00FD728D"/>
    <w:rsid w:val="00FD796C"/>
    <w:rsid w:val="00FD7DFB"/>
    <w:rsid w:val="00FE076D"/>
    <w:rsid w:val="00FE0946"/>
    <w:rsid w:val="00FE0A97"/>
    <w:rsid w:val="00FE1456"/>
    <w:rsid w:val="00FE1D25"/>
    <w:rsid w:val="00FE1DF5"/>
    <w:rsid w:val="00FE2676"/>
    <w:rsid w:val="00FE2695"/>
    <w:rsid w:val="00FE3B38"/>
    <w:rsid w:val="00FE3CD2"/>
    <w:rsid w:val="00FE4C7F"/>
    <w:rsid w:val="00FE5B4D"/>
    <w:rsid w:val="00FE6061"/>
    <w:rsid w:val="00FE6237"/>
    <w:rsid w:val="00FE6658"/>
    <w:rsid w:val="00FE70DD"/>
    <w:rsid w:val="00FE7527"/>
    <w:rsid w:val="00FF07B1"/>
    <w:rsid w:val="00FF0BBC"/>
    <w:rsid w:val="00FF113C"/>
    <w:rsid w:val="00FF1488"/>
    <w:rsid w:val="00FF17D5"/>
    <w:rsid w:val="00FF181E"/>
    <w:rsid w:val="00FF2437"/>
    <w:rsid w:val="00FF2626"/>
    <w:rsid w:val="00FF2640"/>
    <w:rsid w:val="00FF3585"/>
    <w:rsid w:val="00FF3CFC"/>
    <w:rsid w:val="00FF4777"/>
    <w:rsid w:val="00FF5546"/>
    <w:rsid w:val="00FF5B2D"/>
    <w:rsid w:val="00FF6366"/>
    <w:rsid w:val="00FF64D7"/>
    <w:rsid w:val="00FF65EC"/>
    <w:rsid w:val="00FF6790"/>
    <w:rsid w:val="00FF6A4A"/>
    <w:rsid w:val="00FF6E05"/>
    <w:rsid w:val="00FF742C"/>
    <w:rsid w:val="00FF7433"/>
    <w:rsid w:val="00FF7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552E463"/>
  <w15:docId w15:val="{13221792-139B-4C39-84F9-FCC21C82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E03"/>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23E03"/>
    <w:rPr>
      <w:rFonts w:ascii="Symbol" w:hAnsi="Symbol" w:cs="Symbol"/>
    </w:rPr>
  </w:style>
  <w:style w:type="character" w:customStyle="1" w:styleId="WW8Num2z1">
    <w:name w:val="WW8Num2z1"/>
    <w:rsid w:val="00E23E03"/>
    <w:rPr>
      <w:rFonts w:ascii="Symbol" w:hAnsi="Symbol" w:cs="Symbol"/>
    </w:rPr>
  </w:style>
  <w:style w:type="character" w:customStyle="1" w:styleId="WW8Num4z0">
    <w:name w:val="WW8Num4z0"/>
    <w:rsid w:val="00E23E03"/>
    <w:rPr>
      <w:rFonts w:ascii="Symbol" w:hAnsi="Symbol" w:cs="Symbol"/>
    </w:rPr>
  </w:style>
  <w:style w:type="character" w:customStyle="1" w:styleId="WW8Num4z1">
    <w:name w:val="WW8Num4z1"/>
    <w:rsid w:val="00E23E03"/>
    <w:rPr>
      <w:rFonts w:ascii="Courier New" w:hAnsi="Courier New" w:cs="Courier New"/>
    </w:rPr>
  </w:style>
  <w:style w:type="character" w:customStyle="1" w:styleId="WW8Num4z2">
    <w:name w:val="WW8Num4z2"/>
    <w:rsid w:val="00E23E03"/>
    <w:rPr>
      <w:rFonts w:ascii="Wingdings" w:hAnsi="Wingdings" w:cs="Wingdings"/>
    </w:rPr>
  </w:style>
  <w:style w:type="character" w:customStyle="1" w:styleId="WW8Num5z0">
    <w:name w:val="WW8Num5z0"/>
    <w:rsid w:val="00E23E03"/>
    <w:rPr>
      <w:rFonts w:ascii="Wingdings" w:hAnsi="Wingdings" w:cs="Wingdings"/>
    </w:rPr>
  </w:style>
  <w:style w:type="character" w:customStyle="1" w:styleId="WW8Num5z1">
    <w:name w:val="WW8Num5z1"/>
    <w:rsid w:val="00E23E03"/>
    <w:rPr>
      <w:rFonts w:ascii="Courier New" w:hAnsi="Courier New" w:cs="Courier New"/>
    </w:rPr>
  </w:style>
  <w:style w:type="character" w:customStyle="1" w:styleId="WW8Num5z3">
    <w:name w:val="WW8Num5z3"/>
    <w:rsid w:val="00E23E03"/>
    <w:rPr>
      <w:rFonts w:ascii="Symbol" w:hAnsi="Symbol" w:cs="Symbol"/>
    </w:rPr>
  </w:style>
  <w:style w:type="character" w:customStyle="1" w:styleId="WW8Num7z0">
    <w:name w:val="WW8Num7z0"/>
    <w:rsid w:val="00E23E03"/>
    <w:rPr>
      <w:rFonts w:ascii="Symbol" w:hAnsi="Symbol" w:cs="Symbol"/>
    </w:rPr>
  </w:style>
  <w:style w:type="character" w:customStyle="1" w:styleId="WW8Num7z1">
    <w:name w:val="WW8Num7z1"/>
    <w:rsid w:val="00E23E03"/>
    <w:rPr>
      <w:rFonts w:ascii="Courier New" w:hAnsi="Courier New" w:cs="Courier New"/>
    </w:rPr>
  </w:style>
  <w:style w:type="character" w:customStyle="1" w:styleId="WW8Num7z2">
    <w:name w:val="WW8Num7z2"/>
    <w:rsid w:val="00E23E03"/>
    <w:rPr>
      <w:rFonts w:ascii="Wingdings" w:hAnsi="Wingdings" w:cs="Wingdings"/>
    </w:rPr>
  </w:style>
  <w:style w:type="character" w:customStyle="1" w:styleId="WW8Num8z0">
    <w:name w:val="WW8Num8z0"/>
    <w:rsid w:val="00E23E03"/>
    <w:rPr>
      <w:rFonts w:ascii="Symbol" w:hAnsi="Symbol" w:cs="Symbol"/>
    </w:rPr>
  </w:style>
  <w:style w:type="character" w:customStyle="1" w:styleId="WW8Num8z1">
    <w:name w:val="WW8Num8z1"/>
    <w:rsid w:val="00E23E03"/>
    <w:rPr>
      <w:rFonts w:ascii="Courier New" w:hAnsi="Courier New" w:cs="Courier New"/>
    </w:rPr>
  </w:style>
  <w:style w:type="character" w:customStyle="1" w:styleId="WW8Num8z2">
    <w:name w:val="WW8Num8z2"/>
    <w:rsid w:val="00E23E03"/>
    <w:rPr>
      <w:rFonts w:ascii="Wingdings" w:hAnsi="Wingdings" w:cs="Wingdings"/>
    </w:rPr>
  </w:style>
  <w:style w:type="character" w:customStyle="1" w:styleId="WW8Num9z0">
    <w:name w:val="WW8Num9z0"/>
    <w:rsid w:val="00E23E03"/>
    <w:rPr>
      <w:rFonts w:ascii="Symbol" w:hAnsi="Symbol" w:cs="Symbol"/>
    </w:rPr>
  </w:style>
  <w:style w:type="character" w:customStyle="1" w:styleId="WW8Num9z1">
    <w:name w:val="WW8Num9z1"/>
    <w:rsid w:val="00E23E03"/>
    <w:rPr>
      <w:rFonts w:ascii="Courier New" w:hAnsi="Courier New" w:cs="Courier New"/>
    </w:rPr>
  </w:style>
  <w:style w:type="character" w:customStyle="1" w:styleId="WW8Num9z2">
    <w:name w:val="WW8Num9z2"/>
    <w:rsid w:val="00E23E03"/>
    <w:rPr>
      <w:rFonts w:ascii="Wingdings" w:hAnsi="Wingdings" w:cs="Wingdings"/>
    </w:rPr>
  </w:style>
  <w:style w:type="character" w:customStyle="1" w:styleId="WW8Num10z0">
    <w:name w:val="WW8Num10z0"/>
    <w:rsid w:val="00E23E03"/>
    <w:rPr>
      <w:rFonts w:ascii="Wingdings" w:hAnsi="Wingdings" w:cs="Wingdings"/>
    </w:rPr>
  </w:style>
  <w:style w:type="character" w:customStyle="1" w:styleId="WW8Num10z1">
    <w:name w:val="WW8Num10z1"/>
    <w:rsid w:val="00E23E03"/>
    <w:rPr>
      <w:rFonts w:ascii="Courier New" w:hAnsi="Courier New" w:cs="Courier New"/>
    </w:rPr>
  </w:style>
  <w:style w:type="character" w:customStyle="1" w:styleId="WW8Num10z3">
    <w:name w:val="WW8Num10z3"/>
    <w:rsid w:val="00E23E03"/>
    <w:rPr>
      <w:rFonts w:ascii="Symbol" w:hAnsi="Symbol" w:cs="Symbol"/>
    </w:rPr>
  </w:style>
  <w:style w:type="character" w:customStyle="1" w:styleId="WW8Num11z0">
    <w:name w:val="WW8Num11z0"/>
    <w:rsid w:val="00E23E03"/>
    <w:rPr>
      <w:rFonts w:ascii="Symbol" w:hAnsi="Symbol" w:cs="Symbol"/>
    </w:rPr>
  </w:style>
  <w:style w:type="character" w:customStyle="1" w:styleId="WW8Num11z1">
    <w:name w:val="WW8Num11z1"/>
    <w:rsid w:val="00E23E03"/>
    <w:rPr>
      <w:rFonts w:ascii="Courier New" w:hAnsi="Courier New" w:cs="Courier New"/>
    </w:rPr>
  </w:style>
  <w:style w:type="character" w:customStyle="1" w:styleId="WW8Num11z2">
    <w:name w:val="WW8Num11z2"/>
    <w:rsid w:val="00E23E03"/>
    <w:rPr>
      <w:rFonts w:ascii="Wingdings" w:hAnsi="Wingdings" w:cs="Wingdings"/>
    </w:rPr>
  </w:style>
  <w:style w:type="character" w:customStyle="1" w:styleId="WW8Num12z0">
    <w:name w:val="WW8Num12z0"/>
    <w:rsid w:val="00E23E03"/>
    <w:rPr>
      <w:rFonts w:ascii="Symbol" w:hAnsi="Symbol" w:cs="Symbol"/>
    </w:rPr>
  </w:style>
  <w:style w:type="character" w:customStyle="1" w:styleId="WW8Num12z1">
    <w:name w:val="WW8Num12z1"/>
    <w:rsid w:val="00E23E03"/>
    <w:rPr>
      <w:rFonts w:ascii="Courier New" w:hAnsi="Courier New" w:cs="Courier New"/>
    </w:rPr>
  </w:style>
  <w:style w:type="character" w:customStyle="1" w:styleId="WW8Num12z2">
    <w:name w:val="WW8Num12z2"/>
    <w:rsid w:val="00E23E03"/>
    <w:rPr>
      <w:rFonts w:ascii="Wingdings" w:hAnsi="Wingdings" w:cs="Wingdings"/>
    </w:rPr>
  </w:style>
  <w:style w:type="character" w:customStyle="1" w:styleId="WW8Num13z0">
    <w:name w:val="WW8Num13z0"/>
    <w:rsid w:val="00E23E03"/>
    <w:rPr>
      <w:rFonts w:ascii="Symbol" w:hAnsi="Symbol" w:cs="Symbol"/>
    </w:rPr>
  </w:style>
  <w:style w:type="character" w:customStyle="1" w:styleId="WW8Num13z1">
    <w:name w:val="WW8Num13z1"/>
    <w:rsid w:val="00E23E03"/>
    <w:rPr>
      <w:rFonts w:ascii="Courier New" w:hAnsi="Courier New" w:cs="Courier New"/>
    </w:rPr>
  </w:style>
  <w:style w:type="character" w:customStyle="1" w:styleId="WW8Num13z2">
    <w:name w:val="WW8Num13z2"/>
    <w:rsid w:val="00E23E03"/>
    <w:rPr>
      <w:rFonts w:ascii="Wingdings" w:hAnsi="Wingdings" w:cs="Wingdings"/>
    </w:rPr>
  </w:style>
  <w:style w:type="character" w:customStyle="1" w:styleId="WW8Num15z0">
    <w:name w:val="WW8Num15z0"/>
    <w:rsid w:val="00E23E03"/>
    <w:rPr>
      <w:rFonts w:ascii="Symbol" w:hAnsi="Symbol" w:cs="Symbol"/>
    </w:rPr>
  </w:style>
  <w:style w:type="character" w:customStyle="1" w:styleId="WW8Num15z1">
    <w:name w:val="WW8Num15z1"/>
    <w:rsid w:val="00E23E03"/>
    <w:rPr>
      <w:rFonts w:ascii="Courier New" w:hAnsi="Courier New" w:cs="Courier New"/>
    </w:rPr>
  </w:style>
  <w:style w:type="character" w:customStyle="1" w:styleId="WW8Num15z2">
    <w:name w:val="WW8Num15z2"/>
    <w:rsid w:val="00E23E03"/>
    <w:rPr>
      <w:rFonts w:ascii="Wingdings" w:hAnsi="Wingdings" w:cs="Wingdings"/>
    </w:rPr>
  </w:style>
  <w:style w:type="character" w:customStyle="1" w:styleId="WW8Num16z0">
    <w:name w:val="WW8Num16z0"/>
    <w:rsid w:val="00E23E03"/>
    <w:rPr>
      <w:rFonts w:ascii="Symbol" w:hAnsi="Symbol" w:cs="Symbol"/>
    </w:rPr>
  </w:style>
  <w:style w:type="character" w:customStyle="1" w:styleId="WW8Num16z2">
    <w:name w:val="WW8Num16z2"/>
    <w:rsid w:val="00E23E03"/>
    <w:rPr>
      <w:rFonts w:ascii="Wingdings" w:hAnsi="Wingdings" w:cs="Wingdings"/>
    </w:rPr>
  </w:style>
  <w:style w:type="character" w:customStyle="1" w:styleId="WW8Num16z4">
    <w:name w:val="WW8Num16z4"/>
    <w:rsid w:val="00E23E03"/>
    <w:rPr>
      <w:rFonts w:ascii="Courier New" w:hAnsi="Courier New" w:cs="Courier New"/>
    </w:rPr>
  </w:style>
  <w:style w:type="character" w:customStyle="1" w:styleId="WW8Num17z0">
    <w:name w:val="WW8Num17z0"/>
    <w:rsid w:val="00E23E03"/>
    <w:rPr>
      <w:rFonts w:ascii="Symbol" w:hAnsi="Symbol" w:cs="Symbol"/>
    </w:rPr>
  </w:style>
  <w:style w:type="character" w:customStyle="1" w:styleId="WW8Num17z1">
    <w:name w:val="WW8Num17z1"/>
    <w:rsid w:val="00E23E03"/>
    <w:rPr>
      <w:rFonts w:ascii="Courier New" w:hAnsi="Courier New" w:cs="Courier New"/>
    </w:rPr>
  </w:style>
  <w:style w:type="character" w:customStyle="1" w:styleId="WW8Num17z2">
    <w:name w:val="WW8Num17z2"/>
    <w:rsid w:val="00E23E03"/>
    <w:rPr>
      <w:rFonts w:ascii="Wingdings" w:hAnsi="Wingdings" w:cs="Wingdings"/>
    </w:rPr>
  </w:style>
  <w:style w:type="character" w:customStyle="1" w:styleId="WW8Num19z0">
    <w:name w:val="WW8Num19z0"/>
    <w:rsid w:val="00E23E03"/>
    <w:rPr>
      <w:rFonts w:ascii="Symbol" w:hAnsi="Symbol" w:cs="Symbol"/>
    </w:rPr>
  </w:style>
  <w:style w:type="character" w:customStyle="1" w:styleId="WW8Num19z1">
    <w:name w:val="WW8Num19z1"/>
    <w:rsid w:val="00E23E03"/>
    <w:rPr>
      <w:rFonts w:ascii="Courier New" w:hAnsi="Courier New" w:cs="Courier New"/>
    </w:rPr>
  </w:style>
  <w:style w:type="character" w:customStyle="1" w:styleId="WW8Num19z2">
    <w:name w:val="WW8Num19z2"/>
    <w:rsid w:val="00E23E03"/>
    <w:rPr>
      <w:rFonts w:ascii="Wingdings" w:hAnsi="Wingdings" w:cs="Wingdings"/>
    </w:rPr>
  </w:style>
  <w:style w:type="character" w:customStyle="1" w:styleId="WW8Num20z0">
    <w:name w:val="WW8Num20z0"/>
    <w:rsid w:val="00E23E03"/>
    <w:rPr>
      <w:rFonts w:ascii="Wingdings" w:hAnsi="Wingdings" w:cs="Wingdings"/>
    </w:rPr>
  </w:style>
  <w:style w:type="character" w:customStyle="1" w:styleId="WW8Num22z0">
    <w:name w:val="WW8Num22z0"/>
    <w:rsid w:val="00E23E03"/>
    <w:rPr>
      <w:rFonts w:ascii="Symbol" w:hAnsi="Symbol" w:cs="Symbol"/>
    </w:rPr>
  </w:style>
  <w:style w:type="character" w:customStyle="1" w:styleId="WW8Num22z1">
    <w:name w:val="WW8Num22z1"/>
    <w:rsid w:val="00E23E03"/>
    <w:rPr>
      <w:rFonts w:ascii="Courier New" w:hAnsi="Courier New" w:cs="Courier New"/>
    </w:rPr>
  </w:style>
  <w:style w:type="character" w:customStyle="1" w:styleId="WW8Num22z2">
    <w:name w:val="WW8Num22z2"/>
    <w:rsid w:val="00E23E03"/>
    <w:rPr>
      <w:rFonts w:ascii="Wingdings" w:hAnsi="Wingdings" w:cs="Wingdings"/>
    </w:rPr>
  </w:style>
  <w:style w:type="character" w:customStyle="1" w:styleId="WW8Num24z0">
    <w:name w:val="WW8Num24z0"/>
    <w:rsid w:val="00E23E03"/>
    <w:rPr>
      <w:rFonts w:ascii="Symbol" w:hAnsi="Symbol" w:cs="Symbol"/>
    </w:rPr>
  </w:style>
  <w:style w:type="character" w:customStyle="1" w:styleId="WW8Num24z1">
    <w:name w:val="WW8Num24z1"/>
    <w:rsid w:val="00E23E03"/>
    <w:rPr>
      <w:rFonts w:ascii="Courier New" w:hAnsi="Courier New" w:cs="Courier New"/>
    </w:rPr>
  </w:style>
  <w:style w:type="character" w:customStyle="1" w:styleId="WW8Num24z2">
    <w:name w:val="WW8Num24z2"/>
    <w:rsid w:val="00E23E03"/>
    <w:rPr>
      <w:rFonts w:ascii="Wingdings" w:hAnsi="Wingdings" w:cs="Wingdings"/>
    </w:rPr>
  </w:style>
  <w:style w:type="character" w:customStyle="1" w:styleId="WW8Num25z0">
    <w:name w:val="WW8Num25z0"/>
    <w:rsid w:val="00E23E03"/>
    <w:rPr>
      <w:rFonts w:ascii="Symbol" w:hAnsi="Symbol" w:cs="Symbol"/>
    </w:rPr>
  </w:style>
  <w:style w:type="character" w:customStyle="1" w:styleId="WW8Num25z1">
    <w:name w:val="WW8Num25z1"/>
    <w:rsid w:val="00E23E03"/>
    <w:rPr>
      <w:rFonts w:ascii="Courier New" w:hAnsi="Courier New" w:cs="Courier New"/>
    </w:rPr>
  </w:style>
  <w:style w:type="character" w:customStyle="1" w:styleId="WW8Num25z2">
    <w:name w:val="WW8Num25z2"/>
    <w:rsid w:val="00E23E03"/>
    <w:rPr>
      <w:rFonts w:ascii="Wingdings" w:hAnsi="Wingdings" w:cs="Wingdings"/>
    </w:rPr>
  </w:style>
  <w:style w:type="character" w:customStyle="1" w:styleId="WW8Num27z0">
    <w:name w:val="WW8Num27z0"/>
    <w:rsid w:val="00E23E03"/>
    <w:rPr>
      <w:rFonts w:ascii="Symbol" w:hAnsi="Symbol" w:cs="Symbol"/>
    </w:rPr>
  </w:style>
  <w:style w:type="character" w:customStyle="1" w:styleId="WW8Num27z1">
    <w:name w:val="WW8Num27z1"/>
    <w:rsid w:val="00E23E03"/>
    <w:rPr>
      <w:rFonts w:ascii="Courier New" w:hAnsi="Courier New" w:cs="Courier New"/>
    </w:rPr>
  </w:style>
  <w:style w:type="character" w:customStyle="1" w:styleId="WW8Num27z2">
    <w:name w:val="WW8Num27z2"/>
    <w:rsid w:val="00E23E03"/>
    <w:rPr>
      <w:rFonts w:ascii="Wingdings" w:hAnsi="Wingdings" w:cs="Wingdings"/>
    </w:rPr>
  </w:style>
  <w:style w:type="character" w:customStyle="1" w:styleId="WW8Num28z0">
    <w:name w:val="WW8Num28z0"/>
    <w:rsid w:val="00E23E03"/>
    <w:rPr>
      <w:rFonts w:ascii="Wingdings" w:hAnsi="Wingdings" w:cs="Wingdings"/>
      <w:color w:val="auto"/>
    </w:rPr>
  </w:style>
  <w:style w:type="character" w:customStyle="1" w:styleId="WW8Num28z1">
    <w:name w:val="WW8Num28z1"/>
    <w:rsid w:val="00E23E03"/>
    <w:rPr>
      <w:rFonts w:ascii="Courier New" w:hAnsi="Courier New" w:cs="Courier New"/>
    </w:rPr>
  </w:style>
  <w:style w:type="character" w:customStyle="1" w:styleId="WW8Num28z2">
    <w:name w:val="WW8Num28z2"/>
    <w:rsid w:val="00E23E03"/>
    <w:rPr>
      <w:rFonts w:ascii="Wingdings" w:hAnsi="Wingdings" w:cs="Wingdings"/>
    </w:rPr>
  </w:style>
  <w:style w:type="character" w:customStyle="1" w:styleId="WW8Num28z3">
    <w:name w:val="WW8Num28z3"/>
    <w:rsid w:val="00E23E03"/>
    <w:rPr>
      <w:rFonts w:ascii="Symbol" w:hAnsi="Symbol" w:cs="Symbol"/>
    </w:rPr>
  </w:style>
  <w:style w:type="character" w:customStyle="1" w:styleId="WW8Num29z0">
    <w:name w:val="WW8Num29z0"/>
    <w:rsid w:val="00E23E03"/>
    <w:rPr>
      <w:rFonts w:ascii="Symbol" w:hAnsi="Symbol" w:cs="Symbol"/>
    </w:rPr>
  </w:style>
  <w:style w:type="character" w:customStyle="1" w:styleId="WW8Num29z1">
    <w:name w:val="WW8Num29z1"/>
    <w:rsid w:val="00E23E03"/>
    <w:rPr>
      <w:rFonts w:ascii="Courier New" w:hAnsi="Courier New" w:cs="Courier New"/>
    </w:rPr>
  </w:style>
  <w:style w:type="character" w:customStyle="1" w:styleId="WW8Num29z2">
    <w:name w:val="WW8Num29z2"/>
    <w:rsid w:val="00E23E03"/>
    <w:rPr>
      <w:rFonts w:ascii="Wingdings" w:hAnsi="Wingdings" w:cs="Wingdings"/>
    </w:rPr>
  </w:style>
  <w:style w:type="character" w:customStyle="1" w:styleId="WW8Num30z0">
    <w:name w:val="WW8Num30z0"/>
    <w:rsid w:val="00E23E03"/>
    <w:rPr>
      <w:rFonts w:ascii="Wingdings" w:hAnsi="Wingdings" w:cs="Wingdings"/>
      <w:color w:val="auto"/>
    </w:rPr>
  </w:style>
  <w:style w:type="character" w:customStyle="1" w:styleId="WW8Num30z1">
    <w:name w:val="WW8Num30z1"/>
    <w:rsid w:val="00E23E03"/>
    <w:rPr>
      <w:rFonts w:ascii="Courier New" w:hAnsi="Courier New" w:cs="Courier New"/>
    </w:rPr>
  </w:style>
  <w:style w:type="character" w:customStyle="1" w:styleId="WW8Num30z2">
    <w:name w:val="WW8Num30z2"/>
    <w:rsid w:val="00E23E03"/>
    <w:rPr>
      <w:rFonts w:ascii="Wingdings" w:hAnsi="Wingdings" w:cs="Wingdings"/>
    </w:rPr>
  </w:style>
  <w:style w:type="character" w:customStyle="1" w:styleId="WW8Num30z3">
    <w:name w:val="WW8Num30z3"/>
    <w:rsid w:val="00E23E03"/>
    <w:rPr>
      <w:rFonts w:ascii="Symbol" w:hAnsi="Symbol" w:cs="Symbol"/>
      <w:color w:val="auto"/>
    </w:rPr>
  </w:style>
  <w:style w:type="character" w:customStyle="1" w:styleId="WW8Num30z6">
    <w:name w:val="WW8Num30z6"/>
    <w:rsid w:val="00E23E03"/>
    <w:rPr>
      <w:rFonts w:ascii="Symbol" w:hAnsi="Symbol" w:cs="Symbol"/>
    </w:rPr>
  </w:style>
  <w:style w:type="character" w:customStyle="1" w:styleId="WW8Num31z0">
    <w:name w:val="WW8Num31z0"/>
    <w:rsid w:val="00E23E03"/>
    <w:rPr>
      <w:rFonts w:ascii="Symbol" w:hAnsi="Symbol" w:cs="Symbol"/>
    </w:rPr>
  </w:style>
  <w:style w:type="character" w:customStyle="1" w:styleId="WW8Num31z1">
    <w:name w:val="WW8Num31z1"/>
    <w:rsid w:val="00E23E03"/>
    <w:rPr>
      <w:rFonts w:ascii="Courier New" w:hAnsi="Courier New" w:cs="Courier New"/>
    </w:rPr>
  </w:style>
  <w:style w:type="character" w:customStyle="1" w:styleId="WW8Num31z2">
    <w:name w:val="WW8Num31z2"/>
    <w:rsid w:val="00E23E03"/>
    <w:rPr>
      <w:rFonts w:ascii="Wingdings" w:hAnsi="Wingdings" w:cs="Wingdings"/>
    </w:rPr>
  </w:style>
  <w:style w:type="character" w:customStyle="1" w:styleId="WW8Num33z0">
    <w:name w:val="WW8Num33z0"/>
    <w:rsid w:val="00E23E03"/>
    <w:rPr>
      <w:rFonts w:ascii="Symbol" w:hAnsi="Symbol" w:cs="Symbol"/>
    </w:rPr>
  </w:style>
  <w:style w:type="character" w:customStyle="1" w:styleId="WW8Num33z1">
    <w:name w:val="WW8Num33z1"/>
    <w:rsid w:val="00E23E03"/>
    <w:rPr>
      <w:rFonts w:ascii="Courier New" w:hAnsi="Courier New" w:cs="Courier New"/>
    </w:rPr>
  </w:style>
  <w:style w:type="character" w:customStyle="1" w:styleId="WW8Num33z2">
    <w:name w:val="WW8Num33z2"/>
    <w:rsid w:val="00E23E03"/>
    <w:rPr>
      <w:rFonts w:ascii="Wingdings" w:hAnsi="Wingdings" w:cs="Wingdings"/>
    </w:rPr>
  </w:style>
  <w:style w:type="character" w:customStyle="1" w:styleId="WW8Num34z0">
    <w:name w:val="WW8Num34z0"/>
    <w:rsid w:val="00E23E03"/>
    <w:rPr>
      <w:rFonts w:ascii="Symbol" w:hAnsi="Symbol" w:cs="Symbol"/>
    </w:rPr>
  </w:style>
  <w:style w:type="character" w:customStyle="1" w:styleId="WW8Num34z1">
    <w:name w:val="WW8Num34z1"/>
    <w:rsid w:val="00E23E03"/>
    <w:rPr>
      <w:rFonts w:ascii="Courier New" w:hAnsi="Courier New" w:cs="Courier New"/>
    </w:rPr>
  </w:style>
  <w:style w:type="character" w:customStyle="1" w:styleId="WW8Num34z2">
    <w:name w:val="WW8Num34z2"/>
    <w:rsid w:val="00E23E03"/>
    <w:rPr>
      <w:rFonts w:ascii="Wingdings" w:hAnsi="Wingdings" w:cs="Wingdings"/>
    </w:rPr>
  </w:style>
  <w:style w:type="character" w:customStyle="1" w:styleId="WW8Num35z0">
    <w:name w:val="WW8Num35z0"/>
    <w:rsid w:val="00E23E03"/>
    <w:rPr>
      <w:rFonts w:ascii="Symbol" w:hAnsi="Symbol" w:cs="Symbol"/>
    </w:rPr>
  </w:style>
  <w:style w:type="character" w:customStyle="1" w:styleId="WW8Num35z1">
    <w:name w:val="WW8Num35z1"/>
    <w:rsid w:val="00E23E03"/>
    <w:rPr>
      <w:rFonts w:ascii="Courier New" w:hAnsi="Courier New" w:cs="Courier New"/>
    </w:rPr>
  </w:style>
  <w:style w:type="character" w:customStyle="1" w:styleId="WW8Num35z2">
    <w:name w:val="WW8Num35z2"/>
    <w:rsid w:val="00E23E03"/>
    <w:rPr>
      <w:rFonts w:ascii="Wingdings" w:hAnsi="Wingdings" w:cs="Wingdings"/>
    </w:rPr>
  </w:style>
  <w:style w:type="character" w:customStyle="1" w:styleId="WW8Num36z0">
    <w:name w:val="WW8Num36z0"/>
    <w:rsid w:val="00E23E03"/>
    <w:rPr>
      <w:rFonts w:ascii="Symbol" w:hAnsi="Symbol" w:cs="Symbol"/>
    </w:rPr>
  </w:style>
  <w:style w:type="character" w:customStyle="1" w:styleId="WW8Num36z1">
    <w:name w:val="WW8Num36z1"/>
    <w:rsid w:val="00E23E03"/>
    <w:rPr>
      <w:rFonts w:ascii="Courier New" w:hAnsi="Courier New" w:cs="Courier New"/>
    </w:rPr>
  </w:style>
  <w:style w:type="character" w:customStyle="1" w:styleId="WW8Num36z2">
    <w:name w:val="WW8Num36z2"/>
    <w:rsid w:val="00E23E03"/>
    <w:rPr>
      <w:rFonts w:ascii="Wingdings" w:hAnsi="Wingdings" w:cs="Wingdings"/>
    </w:rPr>
  </w:style>
  <w:style w:type="character" w:customStyle="1" w:styleId="WW8Num37z0">
    <w:name w:val="WW8Num37z0"/>
    <w:rsid w:val="00E23E03"/>
    <w:rPr>
      <w:rFonts w:ascii="Wingdings" w:hAnsi="Wingdings" w:cs="Wingdings"/>
    </w:rPr>
  </w:style>
  <w:style w:type="character" w:customStyle="1" w:styleId="WW8Num37z1">
    <w:name w:val="WW8Num37z1"/>
    <w:rsid w:val="00E23E03"/>
    <w:rPr>
      <w:rFonts w:ascii="Courier New" w:hAnsi="Courier New" w:cs="Courier New"/>
    </w:rPr>
  </w:style>
  <w:style w:type="character" w:customStyle="1" w:styleId="WW8Num37z3">
    <w:name w:val="WW8Num37z3"/>
    <w:rsid w:val="00E23E03"/>
    <w:rPr>
      <w:rFonts w:ascii="Symbol" w:hAnsi="Symbol" w:cs="Symbol"/>
    </w:rPr>
  </w:style>
  <w:style w:type="character" w:customStyle="1" w:styleId="WW8Num38z0">
    <w:name w:val="WW8Num38z0"/>
    <w:rsid w:val="00E23E03"/>
    <w:rPr>
      <w:rFonts w:ascii="Symbol" w:hAnsi="Symbol" w:cs="Symbol"/>
    </w:rPr>
  </w:style>
  <w:style w:type="character" w:customStyle="1" w:styleId="WW8Num38z1">
    <w:name w:val="WW8Num38z1"/>
    <w:rsid w:val="00E23E03"/>
    <w:rPr>
      <w:rFonts w:ascii="Courier New" w:hAnsi="Courier New" w:cs="Courier New"/>
    </w:rPr>
  </w:style>
  <w:style w:type="character" w:customStyle="1" w:styleId="WW8Num38z2">
    <w:name w:val="WW8Num38z2"/>
    <w:rsid w:val="00E23E03"/>
    <w:rPr>
      <w:rFonts w:ascii="Wingdings" w:hAnsi="Wingdings" w:cs="Wingdings"/>
    </w:rPr>
  </w:style>
  <w:style w:type="character" w:customStyle="1" w:styleId="WW8Num39z0">
    <w:name w:val="WW8Num39z0"/>
    <w:rsid w:val="00E23E03"/>
    <w:rPr>
      <w:rFonts w:ascii="Wingdings" w:hAnsi="Wingdings" w:cs="Wingdings"/>
    </w:rPr>
  </w:style>
  <w:style w:type="character" w:customStyle="1" w:styleId="WW8Num39z1">
    <w:name w:val="WW8Num39z1"/>
    <w:rsid w:val="00E23E03"/>
    <w:rPr>
      <w:rFonts w:ascii="Courier New" w:hAnsi="Courier New" w:cs="Courier New"/>
    </w:rPr>
  </w:style>
  <w:style w:type="character" w:customStyle="1" w:styleId="WW8Num39z3">
    <w:name w:val="WW8Num39z3"/>
    <w:rsid w:val="00E23E03"/>
    <w:rPr>
      <w:rFonts w:ascii="Symbol" w:hAnsi="Symbol" w:cs="Symbol"/>
    </w:rPr>
  </w:style>
  <w:style w:type="character" w:styleId="PageNumber">
    <w:name w:val="page number"/>
    <w:basedOn w:val="DefaultParagraphFont"/>
    <w:rsid w:val="00E23E03"/>
  </w:style>
  <w:style w:type="character" w:styleId="Hyperlink">
    <w:name w:val="Hyperlink"/>
    <w:rsid w:val="00E23E03"/>
    <w:rPr>
      <w:color w:val="0000FF"/>
      <w:u w:val="single"/>
    </w:rPr>
  </w:style>
  <w:style w:type="character" w:styleId="CommentReference">
    <w:name w:val="annotation reference"/>
    <w:rsid w:val="00E23E03"/>
    <w:rPr>
      <w:sz w:val="16"/>
      <w:szCs w:val="16"/>
    </w:rPr>
  </w:style>
  <w:style w:type="character" w:customStyle="1" w:styleId="boldstyleitalicstyle">
    <w:name w:val="boldstyle italicstyle"/>
    <w:rsid w:val="00E23E03"/>
    <w:rPr>
      <w:sz w:val="18"/>
      <w:szCs w:val="18"/>
      <w:shd w:val="clear" w:color="auto" w:fill="FFFFFF"/>
    </w:rPr>
  </w:style>
  <w:style w:type="character" w:customStyle="1" w:styleId="Hyperlink11">
    <w:name w:val="Hyperlink11"/>
    <w:rsid w:val="00E23E03"/>
    <w:rPr>
      <w:rFonts w:ascii="Verdana" w:hAnsi="Verdana" w:cs="Verdana"/>
      <w:b/>
      <w:bCs/>
      <w:strike w:val="0"/>
      <w:dstrike w:val="0"/>
      <w:color w:val="666666"/>
      <w:sz w:val="15"/>
      <w:szCs w:val="15"/>
      <w:u w:val="none"/>
    </w:rPr>
  </w:style>
  <w:style w:type="character" w:customStyle="1" w:styleId="natnet1">
    <w:name w:val="natnet1"/>
    <w:rsid w:val="00E23E03"/>
    <w:rPr>
      <w:rFonts w:ascii="Arial" w:hAnsi="Arial" w:cs="Arial"/>
      <w:color w:val="333333"/>
      <w:sz w:val="15"/>
      <w:szCs w:val="15"/>
    </w:rPr>
  </w:style>
  <w:style w:type="character" w:customStyle="1" w:styleId="ITSupport">
    <w:name w:val="IT Support"/>
    <w:rsid w:val="00E23E03"/>
    <w:rPr>
      <w:rFonts w:ascii="Arial" w:hAnsi="Arial" w:cs="Arial"/>
      <w:color w:val="auto"/>
      <w:sz w:val="20"/>
      <w:szCs w:val="20"/>
    </w:rPr>
  </w:style>
  <w:style w:type="character" w:styleId="Emphasis">
    <w:name w:val="Emphasis"/>
    <w:uiPriority w:val="20"/>
    <w:qFormat/>
    <w:rsid w:val="00E23E03"/>
    <w:rPr>
      <w:i/>
      <w:iCs/>
    </w:rPr>
  </w:style>
  <w:style w:type="character" w:styleId="Strong">
    <w:name w:val="Strong"/>
    <w:uiPriority w:val="22"/>
    <w:qFormat/>
    <w:rsid w:val="00E23E03"/>
    <w:rPr>
      <w:b/>
      <w:bCs/>
    </w:rPr>
  </w:style>
  <w:style w:type="character" w:customStyle="1" w:styleId="PlainTextChar">
    <w:name w:val="Plain Text Char"/>
    <w:uiPriority w:val="99"/>
    <w:rsid w:val="00E23E03"/>
    <w:rPr>
      <w:rFonts w:ascii="Trebuchet MS" w:eastAsia="Calibri" w:hAnsi="Trebuchet MS" w:cs="Trebuchet MS"/>
      <w:color w:val="333333"/>
      <w:sz w:val="24"/>
      <w:szCs w:val="24"/>
      <w:lang w:val="en-US" w:eastAsia="ar-SA" w:bidi="ar-SA"/>
    </w:rPr>
  </w:style>
  <w:style w:type="character" w:customStyle="1" w:styleId="ft">
    <w:name w:val="ft"/>
    <w:rsid w:val="00E23E03"/>
    <w:rPr>
      <w:b w:val="0"/>
      <w:bCs w:val="0"/>
      <w:color w:val="222222"/>
      <w:sz w:val="27"/>
      <w:szCs w:val="27"/>
    </w:rPr>
  </w:style>
  <w:style w:type="character" w:customStyle="1" w:styleId="googqs-tidbit-01">
    <w:name w:val="goog_qs-tidbit-01"/>
    <w:rsid w:val="00E23E03"/>
    <w:rPr>
      <w:shd w:val="clear" w:color="auto" w:fill="FFFFFF"/>
    </w:rPr>
  </w:style>
  <w:style w:type="paragraph" w:customStyle="1" w:styleId="Heading">
    <w:name w:val="Heading"/>
    <w:basedOn w:val="Normal"/>
    <w:next w:val="BodyText"/>
    <w:rsid w:val="00E23E03"/>
    <w:pPr>
      <w:keepNext/>
      <w:spacing w:before="240" w:after="120"/>
    </w:pPr>
    <w:rPr>
      <w:rFonts w:ascii="Arial" w:eastAsia="Microsoft YaHei" w:hAnsi="Arial" w:cs="Mangal"/>
      <w:sz w:val="28"/>
      <w:szCs w:val="28"/>
    </w:rPr>
  </w:style>
  <w:style w:type="paragraph" w:styleId="BodyText">
    <w:name w:val="Body Text"/>
    <w:basedOn w:val="Normal"/>
    <w:rsid w:val="00E23E03"/>
    <w:pPr>
      <w:spacing w:after="120"/>
    </w:pPr>
  </w:style>
  <w:style w:type="paragraph" w:styleId="List">
    <w:name w:val="List"/>
    <w:basedOn w:val="BodyText"/>
    <w:rsid w:val="00E23E03"/>
    <w:rPr>
      <w:rFonts w:cs="Mangal"/>
    </w:rPr>
  </w:style>
  <w:style w:type="paragraph" w:styleId="Caption">
    <w:name w:val="caption"/>
    <w:basedOn w:val="Normal"/>
    <w:qFormat/>
    <w:rsid w:val="00E23E03"/>
    <w:pPr>
      <w:suppressLineNumbers/>
      <w:spacing w:before="120" w:after="120"/>
    </w:pPr>
    <w:rPr>
      <w:rFonts w:cs="Mangal"/>
      <w:i/>
      <w:iCs/>
    </w:rPr>
  </w:style>
  <w:style w:type="paragraph" w:customStyle="1" w:styleId="Index">
    <w:name w:val="Index"/>
    <w:basedOn w:val="Normal"/>
    <w:rsid w:val="00E23E03"/>
    <w:pPr>
      <w:suppressLineNumbers/>
    </w:pPr>
    <w:rPr>
      <w:rFonts w:cs="Mangal"/>
    </w:rPr>
  </w:style>
  <w:style w:type="paragraph" w:styleId="Footer">
    <w:name w:val="footer"/>
    <w:basedOn w:val="Normal"/>
    <w:link w:val="FooterChar"/>
    <w:uiPriority w:val="99"/>
    <w:rsid w:val="00E23E03"/>
    <w:pPr>
      <w:tabs>
        <w:tab w:val="center" w:pos="4320"/>
        <w:tab w:val="right" w:pos="8640"/>
      </w:tabs>
    </w:pPr>
  </w:style>
  <w:style w:type="paragraph" w:styleId="Header">
    <w:name w:val="header"/>
    <w:basedOn w:val="Normal"/>
    <w:rsid w:val="00E23E03"/>
    <w:pPr>
      <w:tabs>
        <w:tab w:val="center" w:pos="4320"/>
        <w:tab w:val="right" w:pos="8640"/>
      </w:tabs>
    </w:pPr>
  </w:style>
  <w:style w:type="paragraph" w:styleId="BalloonText">
    <w:name w:val="Balloon Text"/>
    <w:basedOn w:val="Normal"/>
    <w:rsid w:val="00E23E03"/>
    <w:rPr>
      <w:rFonts w:ascii="Tahoma" w:hAnsi="Tahoma" w:cs="Tahoma"/>
      <w:sz w:val="16"/>
      <w:szCs w:val="16"/>
    </w:rPr>
  </w:style>
  <w:style w:type="paragraph" w:styleId="CommentText">
    <w:name w:val="annotation text"/>
    <w:basedOn w:val="Normal"/>
    <w:rsid w:val="00E23E03"/>
    <w:rPr>
      <w:sz w:val="20"/>
      <w:szCs w:val="20"/>
    </w:rPr>
  </w:style>
  <w:style w:type="paragraph" w:styleId="CommentSubject">
    <w:name w:val="annotation subject"/>
    <w:basedOn w:val="CommentText"/>
    <w:next w:val="CommentText"/>
    <w:rsid w:val="00E23E03"/>
    <w:rPr>
      <w:b/>
      <w:bCs/>
    </w:rPr>
  </w:style>
  <w:style w:type="paragraph" w:styleId="ListBullet">
    <w:name w:val="List Bullet"/>
    <w:basedOn w:val="Normal"/>
    <w:rsid w:val="00E23E03"/>
    <w:pPr>
      <w:numPr>
        <w:numId w:val="1"/>
      </w:numPr>
    </w:pPr>
  </w:style>
  <w:style w:type="paragraph" w:customStyle="1" w:styleId="natnet">
    <w:name w:val="natnet"/>
    <w:basedOn w:val="Normal"/>
    <w:rsid w:val="00E23E03"/>
    <w:pPr>
      <w:spacing w:before="100" w:after="100" w:line="283" w:lineRule="atLeast"/>
    </w:pPr>
    <w:rPr>
      <w:rFonts w:ascii="Arial" w:hAnsi="Arial" w:cs="Arial"/>
      <w:color w:val="333333"/>
      <w:sz w:val="15"/>
      <w:szCs w:val="15"/>
      <w:lang w:val="en-US"/>
    </w:rPr>
  </w:style>
  <w:style w:type="paragraph" w:styleId="NormalWeb">
    <w:name w:val="Normal (Web)"/>
    <w:basedOn w:val="Normal"/>
    <w:uiPriority w:val="99"/>
    <w:rsid w:val="00E23E03"/>
    <w:pPr>
      <w:spacing w:before="100" w:after="100"/>
    </w:pPr>
    <w:rPr>
      <w:lang w:val="en-US"/>
    </w:rPr>
  </w:style>
  <w:style w:type="paragraph" w:customStyle="1" w:styleId="NormalWeb1">
    <w:name w:val="Normal (Web)1"/>
    <w:basedOn w:val="Normal"/>
    <w:rsid w:val="00E23E03"/>
    <w:rPr>
      <w:lang w:val="en-US"/>
    </w:rPr>
  </w:style>
  <w:style w:type="paragraph" w:styleId="PlainText">
    <w:name w:val="Plain Text"/>
    <w:basedOn w:val="Normal"/>
    <w:uiPriority w:val="99"/>
    <w:rsid w:val="00E23E03"/>
    <w:rPr>
      <w:rFonts w:ascii="Trebuchet MS" w:eastAsia="Calibri" w:hAnsi="Trebuchet MS" w:cs="Trebuchet MS"/>
      <w:color w:val="333333"/>
      <w:lang w:val="en-US"/>
    </w:rPr>
  </w:style>
  <w:style w:type="paragraph" w:styleId="ListParagraph">
    <w:name w:val="List Paragraph"/>
    <w:basedOn w:val="Normal"/>
    <w:uiPriority w:val="34"/>
    <w:qFormat/>
    <w:rsid w:val="00E23E03"/>
    <w:pPr>
      <w:spacing w:after="200" w:line="276" w:lineRule="auto"/>
      <w:ind w:left="720"/>
    </w:pPr>
    <w:rPr>
      <w:rFonts w:ascii="Calibri" w:hAnsi="Calibri" w:cs="Calibri"/>
      <w:sz w:val="22"/>
      <w:szCs w:val="22"/>
    </w:rPr>
  </w:style>
  <w:style w:type="paragraph" w:styleId="Title">
    <w:name w:val="Title"/>
    <w:basedOn w:val="Normal"/>
    <w:next w:val="Subtitle"/>
    <w:qFormat/>
    <w:rsid w:val="00E23E03"/>
    <w:pPr>
      <w:jc w:val="center"/>
    </w:pPr>
    <w:rPr>
      <w:b/>
      <w:bCs/>
      <w:sz w:val="28"/>
      <w:u w:val="single"/>
    </w:rPr>
  </w:style>
  <w:style w:type="paragraph" w:styleId="Subtitle">
    <w:name w:val="Subtitle"/>
    <w:basedOn w:val="Heading"/>
    <w:next w:val="BodyText"/>
    <w:qFormat/>
    <w:rsid w:val="00E23E03"/>
    <w:pPr>
      <w:jc w:val="center"/>
    </w:pPr>
    <w:rPr>
      <w:i/>
      <w:iCs/>
    </w:rPr>
  </w:style>
  <w:style w:type="paragraph" w:customStyle="1" w:styleId="msolistparagraph0">
    <w:name w:val="msolistparagraph"/>
    <w:basedOn w:val="Normal"/>
    <w:rsid w:val="00E23E03"/>
    <w:pPr>
      <w:ind w:left="720"/>
    </w:pPr>
    <w:rPr>
      <w:rFonts w:ascii="Calibri" w:eastAsia="Calibri" w:hAnsi="Calibri" w:cs="Calibri"/>
      <w:sz w:val="22"/>
      <w:szCs w:val="22"/>
      <w:lang w:val="en-US"/>
    </w:rPr>
  </w:style>
  <w:style w:type="paragraph" w:styleId="NoSpacing">
    <w:name w:val="No Spacing"/>
    <w:qFormat/>
    <w:rsid w:val="00E23E03"/>
    <w:pPr>
      <w:suppressAutoHyphens/>
    </w:pPr>
    <w:rPr>
      <w:rFonts w:ascii="Calibri" w:eastAsia="Calibri" w:hAnsi="Calibri" w:cs="Calibri"/>
      <w:sz w:val="22"/>
      <w:szCs w:val="22"/>
      <w:lang w:eastAsia="ar-SA"/>
    </w:rPr>
  </w:style>
  <w:style w:type="paragraph" w:customStyle="1" w:styleId="Framecontents">
    <w:name w:val="Frame contents"/>
    <w:basedOn w:val="BodyText"/>
    <w:rsid w:val="00E23E03"/>
  </w:style>
  <w:style w:type="character" w:customStyle="1" w:styleId="st">
    <w:name w:val="st"/>
    <w:rsid w:val="000E7649"/>
  </w:style>
  <w:style w:type="paragraph" w:customStyle="1" w:styleId="Default">
    <w:name w:val="Default"/>
    <w:rsid w:val="00F70ADA"/>
    <w:pPr>
      <w:autoSpaceDE w:val="0"/>
      <w:autoSpaceDN w:val="0"/>
      <w:adjustRightInd w:val="0"/>
    </w:pPr>
    <w:rPr>
      <w:rFonts w:ascii="Arial" w:eastAsia="Calibri" w:hAnsi="Arial" w:cs="Arial"/>
      <w:color w:val="000000"/>
      <w:sz w:val="24"/>
      <w:szCs w:val="24"/>
    </w:rPr>
  </w:style>
  <w:style w:type="character" w:customStyle="1" w:styleId="st1">
    <w:name w:val="st1"/>
    <w:basedOn w:val="DefaultParagraphFont"/>
    <w:rsid w:val="00A15ADC"/>
  </w:style>
  <w:style w:type="table" w:styleId="TableGrid">
    <w:name w:val="Table Grid"/>
    <w:basedOn w:val="TableNormal"/>
    <w:uiPriority w:val="59"/>
    <w:rsid w:val="00FF6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02F98"/>
    <w:pPr>
      <w:suppressAutoHyphens w:val="0"/>
      <w:spacing w:before="100" w:beforeAutospacing="1" w:after="100" w:afterAutospacing="1"/>
    </w:pPr>
    <w:rPr>
      <w:rFonts w:ascii="Calibri" w:eastAsiaTheme="minorHAnsi" w:hAnsi="Calibri" w:cs="Calibri"/>
      <w:sz w:val="22"/>
      <w:szCs w:val="22"/>
      <w:lang w:eastAsia="en-GB"/>
    </w:rPr>
  </w:style>
  <w:style w:type="character" w:customStyle="1" w:styleId="s1">
    <w:name w:val="s1"/>
    <w:basedOn w:val="DefaultParagraphFont"/>
    <w:rsid w:val="00D02F98"/>
  </w:style>
  <w:style w:type="character" w:customStyle="1" w:styleId="apple-converted-space">
    <w:name w:val="apple-converted-space"/>
    <w:basedOn w:val="DefaultParagraphFont"/>
    <w:rsid w:val="00D02F98"/>
  </w:style>
  <w:style w:type="paragraph" w:customStyle="1" w:styleId="TableParagraph">
    <w:name w:val="Table Paragraph"/>
    <w:basedOn w:val="Normal"/>
    <w:uiPriority w:val="1"/>
    <w:qFormat/>
    <w:rsid w:val="00CE01E0"/>
    <w:pPr>
      <w:widowControl w:val="0"/>
      <w:suppressAutoHyphens w:val="0"/>
      <w:autoSpaceDE w:val="0"/>
      <w:autoSpaceDN w:val="0"/>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DB2805"/>
    <w:rPr>
      <w:sz w:val="24"/>
      <w:szCs w:val="24"/>
      <w:lang w:eastAsia="ar-SA"/>
    </w:rPr>
  </w:style>
  <w:style w:type="paragraph" w:customStyle="1" w:styleId="v1msonormal">
    <w:name w:val="v1msonormal"/>
    <w:basedOn w:val="Normal"/>
    <w:rsid w:val="00FB0038"/>
    <w:pPr>
      <w:suppressAutoHyphens w:val="0"/>
      <w:spacing w:before="100" w:beforeAutospacing="1" w:after="100" w:afterAutospacing="1"/>
    </w:pPr>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1614">
      <w:bodyDiv w:val="1"/>
      <w:marLeft w:val="0"/>
      <w:marRight w:val="0"/>
      <w:marTop w:val="0"/>
      <w:marBottom w:val="0"/>
      <w:divBdr>
        <w:top w:val="none" w:sz="0" w:space="0" w:color="auto"/>
        <w:left w:val="none" w:sz="0" w:space="0" w:color="auto"/>
        <w:bottom w:val="none" w:sz="0" w:space="0" w:color="auto"/>
        <w:right w:val="none" w:sz="0" w:space="0" w:color="auto"/>
      </w:divBdr>
    </w:div>
    <w:div w:id="43605343">
      <w:bodyDiv w:val="1"/>
      <w:marLeft w:val="0"/>
      <w:marRight w:val="0"/>
      <w:marTop w:val="0"/>
      <w:marBottom w:val="0"/>
      <w:divBdr>
        <w:top w:val="none" w:sz="0" w:space="0" w:color="auto"/>
        <w:left w:val="none" w:sz="0" w:space="0" w:color="auto"/>
        <w:bottom w:val="none" w:sz="0" w:space="0" w:color="auto"/>
        <w:right w:val="none" w:sz="0" w:space="0" w:color="auto"/>
      </w:divBdr>
    </w:div>
    <w:div w:id="93670508">
      <w:bodyDiv w:val="1"/>
      <w:marLeft w:val="0"/>
      <w:marRight w:val="0"/>
      <w:marTop w:val="0"/>
      <w:marBottom w:val="0"/>
      <w:divBdr>
        <w:top w:val="none" w:sz="0" w:space="0" w:color="auto"/>
        <w:left w:val="none" w:sz="0" w:space="0" w:color="auto"/>
        <w:bottom w:val="none" w:sz="0" w:space="0" w:color="auto"/>
        <w:right w:val="none" w:sz="0" w:space="0" w:color="auto"/>
      </w:divBdr>
    </w:div>
    <w:div w:id="100758604">
      <w:bodyDiv w:val="1"/>
      <w:marLeft w:val="0"/>
      <w:marRight w:val="0"/>
      <w:marTop w:val="0"/>
      <w:marBottom w:val="0"/>
      <w:divBdr>
        <w:top w:val="none" w:sz="0" w:space="0" w:color="auto"/>
        <w:left w:val="none" w:sz="0" w:space="0" w:color="auto"/>
        <w:bottom w:val="none" w:sz="0" w:space="0" w:color="auto"/>
        <w:right w:val="none" w:sz="0" w:space="0" w:color="auto"/>
      </w:divBdr>
    </w:div>
    <w:div w:id="106583519">
      <w:bodyDiv w:val="1"/>
      <w:marLeft w:val="0"/>
      <w:marRight w:val="0"/>
      <w:marTop w:val="0"/>
      <w:marBottom w:val="0"/>
      <w:divBdr>
        <w:top w:val="none" w:sz="0" w:space="0" w:color="auto"/>
        <w:left w:val="none" w:sz="0" w:space="0" w:color="auto"/>
        <w:bottom w:val="none" w:sz="0" w:space="0" w:color="auto"/>
        <w:right w:val="none" w:sz="0" w:space="0" w:color="auto"/>
      </w:divBdr>
    </w:div>
    <w:div w:id="138152232">
      <w:bodyDiv w:val="1"/>
      <w:marLeft w:val="0"/>
      <w:marRight w:val="0"/>
      <w:marTop w:val="0"/>
      <w:marBottom w:val="0"/>
      <w:divBdr>
        <w:top w:val="none" w:sz="0" w:space="0" w:color="auto"/>
        <w:left w:val="none" w:sz="0" w:space="0" w:color="auto"/>
        <w:bottom w:val="none" w:sz="0" w:space="0" w:color="auto"/>
        <w:right w:val="none" w:sz="0" w:space="0" w:color="auto"/>
      </w:divBdr>
    </w:div>
    <w:div w:id="146749253">
      <w:bodyDiv w:val="1"/>
      <w:marLeft w:val="0"/>
      <w:marRight w:val="0"/>
      <w:marTop w:val="0"/>
      <w:marBottom w:val="0"/>
      <w:divBdr>
        <w:top w:val="none" w:sz="0" w:space="0" w:color="auto"/>
        <w:left w:val="none" w:sz="0" w:space="0" w:color="auto"/>
        <w:bottom w:val="none" w:sz="0" w:space="0" w:color="auto"/>
        <w:right w:val="none" w:sz="0" w:space="0" w:color="auto"/>
      </w:divBdr>
    </w:div>
    <w:div w:id="149061167">
      <w:bodyDiv w:val="1"/>
      <w:marLeft w:val="0"/>
      <w:marRight w:val="0"/>
      <w:marTop w:val="0"/>
      <w:marBottom w:val="0"/>
      <w:divBdr>
        <w:top w:val="none" w:sz="0" w:space="0" w:color="auto"/>
        <w:left w:val="none" w:sz="0" w:space="0" w:color="auto"/>
        <w:bottom w:val="none" w:sz="0" w:space="0" w:color="auto"/>
        <w:right w:val="none" w:sz="0" w:space="0" w:color="auto"/>
      </w:divBdr>
    </w:div>
    <w:div w:id="192038178">
      <w:bodyDiv w:val="1"/>
      <w:marLeft w:val="0"/>
      <w:marRight w:val="0"/>
      <w:marTop w:val="0"/>
      <w:marBottom w:val="0"/>
      <w:divBdr>
        <w:top w:val="none" w:sz="0" w:space="0" w:color="auto"/>
        <w:left w:val="none" w:sz="0" w:space="0" w:color="auto"/>
        <w:bottom w:val="none" w:sz="0" w:space="0" w:color="auto"/>
        <w:right w:val="none" w:sz="0" w:space="0" w:color="auto"/>
      </w:divBdr>
    </w:div>
    <w:div w:id="194929404">
      <w:bodyDiv w:val="1"/>
      <w:marLeft w:val="0"/>
      <w:marRight w:val="0"/>
      <w:marTop w:val="0"/>
      <w:marBottom w:val="0"/>
      <w:divBdr>
        <w:top w:val="none" w:sz="0" w:space="0" w:color="auto"/>
        <w:left w:val="none" w:sz="0" w:space="0" w:color="auto"/>
        <w:bottom w:val="none" w:sz="0" w:space="0" w:color="auto"/>
        <w:right w:val="none" w:sz="0" w:space="0" w:color="auto"/>
      </w:divBdr>
    </w:div>
    <w:div w:id="198445270">
      <w:bodyDiv w:val="1"/>
      <w:marLeft w:val="0"/>
      <w:marRight w:val="0"/>
      <w:marTop w:val="0"/>
      <w:marBottom w:val="0"/>
      <w:divBdr>
        <w:top w:val="none" w:sz="0" w:space="0" w:color="auto"/>
        <w:left w:val="none" w:sz="0" w:space="0" w:color="auto"/>
        <w:bottom w:val="none" w:sz="0" w:space="0" w:color="auto"/>
        <w:right w:val="none" w:sz="0" w:space="0" w:color="auto"/>
      </w:divBdr>
    </w:div>
    <w:div w:id="209415456">
      <w:bodyDiv w:val="1"/>
      <w:marLeft w:val="0"/>
      <w:marRight w:val="0"/>
      <w:marTop w:val="0"/>
      <w:marBottom w:val="0"/>
      <w:divBdr>
        <w:top w:val="none" w:sz="0" w:space="0" w:color="auto"/>
        <w:left w:val="none" w:sz="0" w:space="0" w:color="auto"/>
        <w:bottom w:val="none" w:sz="0" w:space="0" w:color="auto"/>
        <w:right w:val="none" w:sz="0" w:space="0" w:color="auto"/>
      </w:divBdr>
    </w:div>
    <w:div w:id="232087179">
      <w:bodyDiv w:val="1"/>
      <w:marLeft w:val="0"/>
      <w:marRight w:val="0"/>
      <w:marTop w:val="0"/>
      <w:marBottom w:val="0"/>
      <w:divBdr>
        <w:top w:val="none" w:sz="0" w:space="0" w:color="auto"/>
        <w:left w:val="none" w:sz="0" w:space="0" w:color="auto"/>
        <w:bottom w:val="none" w:sz="0" w:space="0" w:color="auto"/>
        <w:right w:val="none" w:sz="0" w:space="0" w:color="auto"/>
      </w:divBdr>
    </w:div>
    <w:div w:id="233469100">
      <w:bodyDiv w:val="1"/>
      <w:marLeft w:val="0"/>
      <w:marRight w:val="0"/>
      <w:marTop w:val="0"/>
      <w:marBottom w:val="0"/>
      <w:divBdr>
        <w:top w:val="none" w:sz="0" w:space="0" w:color="auto"/>
        <w:left w:val="none" w:sz="0" w:space="0" w:color="auto"/>
        <w:bottom w:val="none" w:sz="0" w:space="0" w:color="auto"/>
        <w:right w:val="none" w:sz="0" w:space="0" w:color="auto"/>
      </w:divBdr>
    </w:div>
    <w:div w:id="239993502">
      <w:bodyDiv w:val="1"/>
      <w:marLeft w:val="0"/>
      <w:marRight w:val="0"/>
      <w:marTop w:val="0"/>
      <w:marBottom w:val="0"/>
      <w:divBdr>
        <w:top w:val="none" w:sz="0" w:space="0" w:color="auto"/>
        <w:left w:val="none" w:sz="0" w:space="0" w:color="auto"/>
        <w:bottom w:val="none" w:sz="0" w:space="0" w:color="auto"/>
        <w:right w:val="none" w:sz="0" w:space="0" w:color="auto"/>
      </w:divBdr>
    </w:div>
    <w:div w:id="312297511">
      <w:bodyDiv w:val="1"/>
      <w:marLeft w:val="0"/>
      <w:marRight w:val="0"/>
      <w:marTop w:val="0"/>
      <w:marBottom w:val="0"/>
      <w:divBdr>
        <w:top w:val="none" w:sz="0" w:space="0" w:color="auto"/>
        <w:left w:val="none" w:sz="0" w:space="0" w:color="auto"/>
        <w:bottom w:val="none" w:sz="0" w:space="0" w:color="auto"/>
        <w:right w:val="none" w:sz="0" w:space="0" w:color="auto"/>
      </w:divBdr>
    </w:div>
    <w:div w:id="325666304">
      <w:bodyDiv w:val="1"/>
      <w:marLeft w:val="0"/>
      <w:marRight w:val="0"/>
      <w:marTop w:val="0"/>
      <w:marBottom w:val="0"/>
      <w:divBdr>
        <w:top w:val="none" w:sz="0" w:space="0" w:color="auto"/>
        <w:left w:val="none" w:sz="0" w:space="0" w:color="auto"/>
        <w:bottom w:val="none" w:sz="0" w:space="0" w:color="auto"/>
        <w:right w:val="none" w:sz="0" w:space="0" w:color="auto"/>
      </w:divBdr>
    </w:div>
    <w:div w:id="337926820">
      <w:bodyDiv w:val="1"/>
      <w:marLeft w:val="0"/>
      <w:marRight w:val="0"/>
      <w:marTop w:val="0"/>
      <w:marBottom w:val="0"/>
      <w:divBdr>
        <w:top w:val="none" w:sz="0" w:space="0" w:color="auto"/>
        <w:left w:val="none" w:sz="0" w:space="0" w:color="auto"/>
        <w:bottom w:val="none" w:sz="0" w:space="0" w:color="auto"/>
        <w:right w:val="none" w:sz="0" w:space="0" w:color="auto"/>
      </w:divBdr>
    </w:div>
    <w:div w:id="338311318">
      <w:bodyDiv w:val="1"/>
      <w:marLeft w:val="0"/>
      <w:marRight w:val="0"/>
      <w:marTop w:val="0"/>
      <w:marBottom w:val="0"/>
      <w:divBdr>
        <w:top w:val="none" w:sz="0" w:space="0" w:color="auto"/>
        <w:left w:val="none" w:sz="0" w:space="0" w:color="auto"/>
        <w:bottom w:val="none" w:sz="0" w:space="0" w:color="auto"/>
        <w:right w:val="none" w:sz="0" w:space="0" w:color="auto"/>
      </w:divBdr>
    </w:div>
    <w:div w:id="378667358">
      <w:bodyDiv w:val="1"/>
      <w:marLeft w:val="0"/>
      <w:marRight w:val="0"/>
      <w:marTop w:val="0"/>
      <w:marBottom w:val="0"/>
      <w:divBdr>
        <w:top w:val="none" w:sz="0" w:space="0" w:color="auto"/>
        <w:left w:val="none" w:sz="0" w:space="0" w:color="auto"/>
        <w:bottom w:val="none" w:sz="0" w:space="0" w:color="auto"/>
        <w:right w:val="none" w:sz="0" w:space="0" w:color="auto"/>
      </w:divBdr>
    </w:div>
    <w:div w:id="438452100">
      <w:bodyDiv w:val="1"/>
      <w:marLeft w:val="0"/>
      <w:marRight w:val="0"/>
      <w:marTop w:val="0"/>
      <w:marBottom w:val="0"/>
      <w:divBdr>
        <w:top w:val="none" w:sz="0" w:space="0" w:color="auto"/>
        <w:left w:val="none" w:sz="0" w:space="0" w:color="auto"/>
        <w:bottom w:val="none" w:sz="0" w:space="0" w:color="auto"/>
        <w:right w:val="none" w:sz="0" w:space="0" w:color="auto"/>
      </w:divBdr>
    </w:div>
    <w:div w:id="457527221">
      <w:bodyDiv w:val="1"/>
      <w:marLeft w:val="0"/>
      <w:marRight w:val="0"/>
      <w:marTop w:val="0"/>
      <w:marBottom w:val="0"/>
      <w:divBdr>
        <w:top w:val="none" w:sz="0" w:space="0" w:color="auto"/>
        <w:left w:val="none" w:sz="0" w:space="0" w:color="auto"/>
        <w:bottom w:val="none" w:sz="0" w:space="0" w:color="auto"/>
        <w:right w:val="none" w:sz="0" w:space="0" w:color="auto"/>
      </w:divBdr>
    </w:div>
    <w:div w:id="481311508">
      <w:bodyDiv w:val="1"/>
      <w:marLeft w:val="0"/>
      <w:marRight w:val="0"/>
      <w:marTop w:val="0"/>
      <w:marBottom w:val="0"/>
      <w:divBdr>
        <w:top w:val="none" w:sz="0" w:space="0" w:color="auto"/>
        <w:left w:val="none" w:sz="0" w:space="0" w:color="auto"/>
        <w:bottom w:val="none" w:sz="0" w:space="0" w:color="auto"/>
        <w:right w:val="none" w:sz="0" w:space="0" w:color="auto"/>
      </w:divBdr>
    </w:div>
    <w:div w:id="485631807">
      <w:bodyDiv w:val="1"/>
      <w:marLeft w:val="0"/>
      <w:marRight w:val="0"/>
      <w:marTop w:val="0"/>
      <w:marBottom w:val="0"/>
      <w:divBdr>
        <w:top w:val="none" w:sz="0" w:space="0" w:color="auto"/>
        <w:left w:val="none" w:sz="0" w:space="0" w:color="auto"/>
        <w:bottom w:val="none" w:sz="0" w:space="0" w:color="auto"/>
        <w:right w:val="none" w:sz="0" w:space="0" w:color="auto"/>
      </w:divBdr>
    </w:div>
    <w:div w:id="505360768">
      <w:bodyDiv w:val="1"/>
      <w:marLeft w:val="0"/>
      <w:marRight w:val="0"/>
      <w:marTop w:val="0"/>
      <w:marBottom w:val="0"/>
      <w:divBdr>
        <w:top w:val="none" w:sz="0" w:space="0" w:color="auto"/>
        <w:left w:val="none" w:sz="0" w:space="0" w:color="auto"/>
        <w:bottom w:val="none" w:sz="0" w:space="0" w:color="auto"/>
        <w:right w:val="none" w:sz="0" w:space="0" w:color="auto"/>
      </w:divBdr>
    </w:div>
    <w:div w:id="515266382">
      <w:bodyDiv w:val="1"/>
      <w:marLeft w:val="0"/>
      <w:marRight w:val="0"/>
      <w:marTop w:val="0"/>
      <w:marBottom w:val="0"/>
      <w:divBdr>
        <w:top w:val="none" w:sz="0" w:space="0" w:color="auto"/>
        <w:left w:val="none" w:sz="0" w:space="0" w:color="auto"/>
        <w:bottom w:val="none" w:sz="0" w:space="0" w:color="auto"/>
        <w:right w:val="none" w:sz="0" w:space="0" w:color="auto"/>
      </w:divBdr>
    </w:div>
    <w:div w:id="520360812">
      <w:bodyDiv w:val="1"/>
      <w:marLeft w:val="0"/>
      <w:marRight w:val="0"/>
      <w:marTop w:val="0"/>
      <w:marBottom w:val="0"/>
      <w:divBdr>
        <w:top w:val="none" w:sz="0" w:space="0" w:color="auto"/>
        <w:left w:val="none" w:sz="0" w:space="0" w:color="auto"/>
        <w:bottom w:val="none" w:sz="0" w:space="0" w:color="auto"/>
        <w:right w:val="none" w:sz="0" w:space="0" w:color="auto"/>
      </w:divBdr>
    </w:div>
    <w:div w:id="528959205">
      <w:bodyDiv w:val="1"/>
      <w:marLeft w:val="0"/>
      <w:marRight w:val="0"/>
      <w:marTop w:val="0"/>
      <w:marBottom w:val="0"/>
      <w:divBdr>
        <w:top w:val="none" w:sz="0" w:space="0" w:color="auto"/>
        <w:left w:val="none" w:sz="0" w:space="0" w:color="auto"/>
        <w:bottom w:val="none" w:sz="0" w:space="0" w:color="auto"/>
        <w:right w:val="none" w:sz="0" w:space="0" w:color="auto"/>
      </w:divBdr>
    </w:div>
    <w:div w:id="544100322">
      <w:bodyDiv w:val="1"/>
      <w:marLeft w:val="0"/>
      <w:marRight w:val="0"/>
      <w:marTop w:val="0"/>
      <w:marBottom w:val="0"/>
      <w:divBdr>
        <w:top w:val="none" w:sz="0" w:space="0" w:color="auto"/>
        <w:left w:val="none" w:sz="0" w:space="0" w:color="auto"/>
        <w:bottom w:val="none" w:sz="0" w:space="0" w:color="auto"/>
        <w:right w:val="none" w:sz="0" w:space="0" w:color="auto"/>
      </w:divBdr>
    </w:div>
    <w:div w:id="567349011">
      <w:bodyDiv w:val="1"/>
      <w:marLeft w:val="0"/>
      <w:marRight w:val="0"/>
      <w:marTop w:val="0"/>
      <w:marBottom w:val="0"/>
      <w:divBdr>
        <w:top w:val="none" w:sz="0" w:space="0" w:color="auto"/>
        <w:left w:val="none" w:sz="0" w:space="0" w:color="auto"/>
        <w:bottom w:val="none" w:sz="0" w:space="0" w:color="auto"/>
        <w:right w:val="none" w:sz="0" w:space="0" w:color="auto"/>
      </w:divBdr>
    </w:div>
    <w:div w:id="593519828">
      <w:bodyDiv w:val="1"/>
      <w:marLeft w:val="0"/>
      <w:marRight w:val="0"/>
      <w:marTop w:val="0"/>
      <w:marBottom w:val="0"/>
      <w:divBdr>
        <w:top w:val="none" w:sz="0" w:space="0" w:color="auto"/>
        <w:left w:val="none" w:sz="0" w:space="0" w:color="auto"/>
        <w:bottom w:val="none" w:sz="0" w:space="0" w:color="auto"/>
        <w:right w:val="none" w:sz="0" w:space="0" w:color="auto"/>
      </w:divBdr>
    </w:div>
    <w:div w:id="601844376">
      <w:bodyDiv w:val="1"/>
      <w:marLeft w:val="0"/>
      <w:marRight w:val="0"/>
      <w:marTop w:val="0"/>
      <w:marBottom w:val="0"/>
      <w:divBdr>
        <w:top w:val="none" w:sz="0" w:space="0" w:color="auto"/>
        <w:left w:val="none" w:sz="0" w:space="0" w:color="auto"/>
        <w:bottom w:val="none" w:sz="0" w:space="0" w:color="auto"/>
        <w:right w:val="none" w:sz="0" w:space="0" w:color="auto"/>
      </w:divBdr>
    </w:div>
    <w:div w:id="603151595">
      <w:bodyDiv w:val="1"/>
      <w:marLeft w:val="0"/>
      <w:marRight w:val="0"/>
      <w:marTop w:val="0"/>
      <w:marBottom w:val="0"/>
      <w:divBdr>
        <w:top w:val="none" w:sz="0" w:space="0" w:color="auto"/>
        <w:left w:val="none" w:sz="0" w:space="0" w:color="auto"/>
        <w:bottom w:val="none" w:sz="0" w:space="0" w:color="auto"/>
        <w:right w:val="none" w:sz="0" w:space="0" w:color="auto"/>
      </w:divBdr>
    </w:div>
    <w:div w:id="617492903">
      <w:bodyDiv w:val="1"/>
      <w:marLeft w:val="0"/>
      <w:marRight w:val="0"/>
      <w:marTop w:val="0"/>
      <w:marBottom w:val="0"/>
      <w:divBdr>
        <w:top w:val="none" w:sz="0" w:space="0" w:color="auto"/>
        <w:left w:val="none" w:sz="0" w:space="0" w:color="auto"/>
        <w:bottom w:val="none" w:sz="0" w:space="0" w:color="auto"/>
        <w:right w:val="none" w:sz="0" w:space="0" w:color="auto"/>
      </w:divBdr>
    </w:div>
    <w:div w:id="623387373">
      <w:bodyDiv w:val="1"/>
      <w:marLeft w:val="0"/>
      <w:marRight w:val="0"/>
      <w:marTop w:val="0"/>
      <w:marBottom w:val="0"/>
      <w:divBdr>
        <w:top w:val="none" w:sz="0" w:space="0" w:color="auto"/>
        <w:left w:val="none" w:sz="0" w:space="0" w:color="auto"/>
        <w:bottom w:val="none" w:sz="0" w:space="0" w:color="auto"/>
        <w:right w:val="none" w:sz="0" w:space="0" w:color="auto"/>
      </w:divBdr>
    </w:div>
    <w:div w:id="646935371">
      <w:bodyDiv w:val="1"/>
      <w:marLeft w:val="0"/>
      <w:marRight w:val="0"/>
      <w:marTop w:val="0"/>
      <w:marBottom w:val="0"/>
      <w:divBdr>
        <w:top w:val="none" w:sz="0" w:space="0" w:color="auto"/>
        <w:left w:val="none" w:sz="0" w:space="0" w:color="auto"/>
        <w:bottom w:val="none" w:sz="0" w:space="0" w:color="auto"/>
        <w:right w:val="none" w:sz="0" w:space="0" w:color="auto"/>
      </w:divBdr>
    </w:div>
    <w:div w:id="664673001">
      <w:bodyDiv w:val="1"/>
      <w:marLeft w:val="0"/>
      <w:marRight w:val="0"/>
      <w:marTop w:val="0"/>
      <w:marBottom w:val="0"/>
      <w:divBdr>
        <w:top w:val="none" w:sz="0" w:space="0" w:color="auto"/>
        <w:left w:val="none" w:sz="0" w:space="0" w:color="auto"/>
        <w:bottom w:val="none" w:sz="0" w:space="0" w:color="auto"/>
        <w:right w:val="none" w:sz="0" w:space="0" w:color="auto"/>
      </w:divBdr>
    </w:div>
    <w:div w:id="670791046">
      <w:bodyDiv w:val="1"/>
      <w:marLeft w:val="0"/>
      <w:marRight w:val="0"/>
      <w:marTop w:val="0"/>
      <w:marBottom w:val="0"/>
      <w:divBdr>
        <w:top w:val="none" w:sz="0" w:space="0" w:color="auto"/>
        <w:left w:val="none" w:sz="0" w:space="0" w:color="auto"/>
        <w:bottom w:val="none" w:sz="0" w:space="0" w:color="auto"/>
        <w:right w:val="none" w:sz="0" w:space="0" w:color="auto"/>
      </w:divBdr>
    </w:div>
    <w:div w:id="724447068">
      <w:bodyDiv w:val="1"/>
      <w:marLeft w:val="0"/>
      <w:marRight w:val="0"/>
      <w:marTop w:val="0"/>
      <w:marBottom w:val="0"/>
      <w:divBdr>
        <w:top w:val="none" w:sz="0" w:space="0" w:color="auto"/>
        <w:left w:val="none" w:sz="0" w:space="0" w:color="auto"/>
        <w:bottom w:val="none" w:sz="0" w:space="0" w:color="auto"/>
        <w:right w:val="none" w:sz="0" w:space="0" w:color="auto"/>
      </w:divBdr>
    </w:div>
    <w:div w:id="726535619">
      <w:bodyDiv w:val="1"/>
      <w:marLeft w:val="0"/>
      <w:marRight w:val="0"/>
      <w:marTop w:val="0"/>
      <w:marBottom w:val="0"/>
      <w:divBdr>
        <w:top w:val="none" w:sz="0" w:space="0" w:color="auto"/>
        <w:left w:val="none" w:sz="0" w:space="0" w:color="auto"/>
        <w:bottom w:val="none" w:sz="0" w:space="0" w:color="auto"/>
        <w:right w:val="none" w:sz="0" w:space="0" w:color="auto"/>
      </w:divBdr>
    </w:div>
    <w:div w:id="733970003">
      <w:bodyDiv w:val="1"/>
      <w:marLeft w:val="0"/>
      <w:marRight w:val="0"/>
      <w:marTop w:val="0"/>
      <w:marBottom w:val="0"/>
      <w:divBdr>
        <w:top w:val="none" w:sz="0" w:space="0" w:color="auto"/>
        <w:left w:val="none" w:sz="0" w:space="0" w:color="auto"/>
        <w:bottom w:val="none" w:sz="0" w:space="0" w:color="auto"/>
        <w:right w:val="none" w:sz="0" w:space="0" w:color="auto"/>
      </w:divBdr>
    </w:div>
    <w:div w:id="749275188">
      <w:bodyDiv w:val="1"/>
      <w:marLeft w:val="0"/>
      <w:marRight w:val="0"/>
      <w:marTop w:val="0"/>
      <w:marBottom w:val="0"/>
      <w:divBdr>
        <w:top w:val="none" w:sz="0" w:space="0" w:color="auto"/>
        <w:left w:val="none" w:sz="0" w:space="0" w:color="auto"/>
        <w:bottom w:val="none" w:sz="0" w:space="0" w:color="auto"/>
        <w:right w:val="none" w:sz="0" w:space="0" w:color="auto"/>
      </w:divBdr>
    </w:div>
    <w:div w:id="777677390">
      <w:bodyDiv w:val="1"/>
      <w:marLeft w:val="0"/>
      <w:marRight w:val="0"/>
      <w:marTop w:val="0"/>
      <w:marBottom w:val="0"/>
      <w:divBdr>
        <w:top w:val="none" w:sz="0" w:space="0" w:color="auto"/>
        <w:left w:val="none" w:sz="0" w:space="0" w:color="auto"/>
        <w:bottom w:val="none" w:sz="0" w:space="0" w:color="auto"/>
        <w:right w:val="none" w:sz="0" w:space="0" w:color="auto"/>
      </w:divBdr>
    </w:div>
    <w:div w:id="799689470">
      <w:bodyDiv w:val="1"/>
      <w:marLeft w:val="0"/>
      <w:marRight w:val="0"/>
      <w:marTop w:val="0"/>
      <w:marBottom w:val="0"/>
      <w:divBdr>
        <w:top w:val="none" w:sz="0" w:space="0" w:color="auto"/>
        <w:left w:val="none" w:sz="0" w:space="0" w:color="auto"/>
        <w:bottom w:val="none" w:sz="0" w:space="0" w:color="auto"/>
        <w:right w:val="none" w:sz="0" w:space="0" w:color="auto"/>
      </w:divBdr>
    </w:div>
    <w:div w:id="811214815">
      <w:bodyDiv w:val="1"/>
      <w:marLeft w:val="0"/>
      <w:marRight w:val="0"/>
      <w:marTop w:val="0"/>
      <w:marBottom w:val="0"/>
      <w:divBdr>
        <w:top w:val="none" w:sz="0" w:space="0" w:color="auto"/>
        <w:left w:val="none" w:sz="0" w:space="0" w:color="auto"/>
        <w:bottom w:val="none" w:sz="0" w:space="0" w:color="auto"/>
        <w:right w:val="none" w:sz="0" w:space="0" w:color="auto"/>
      </w:divBdr>
    </w:div>
    <w:div w:id="815226232">
      <w:bodyDiv w:val="1"/>
      <w:marLeft w:val="0"/>
      <w:marRight w:val="0"/>
      <w:marTop w:val="0"/>
      <w:marBottom w:val="0"/>
      <w:divBdr>
        <w:top w:val="none" w:sz="0" w:space="0" w:color="auto"/>
        <w:left w:val="none" w:sz="0" w:space="0" w:color="auto"/>
        <w:bottom w:val="none" w:sz="0" w:space="0" w:color="auto"/>
        <w:right w:val="none" w:sz="0" w:space="0" w:color="auto"/>
      </w:divBdr>
    </w:div>
    <w:div w:id="824932012">
      <w:bodyDiv w:val="1"/>
      <w:marLeft w:val="0"/>
      <w:marRight w:val="0"/>
      <w:marTop w:val="0"/>
      <w:marBottom w:val="0"/>
      <w:divBdr>
        <w:top w:val="none" w:sz="0" w:space="0" w:color="auto"/>
        <w:left w:val="none" w:sz="0" w:space="0" w:color="auto"/>
        <w:bottom w:val="none" w:sz="0" w:space="0" w:color="auto"/>
        <w:right w:val="none" w:sz="0" w:space="0" w:color="auto"/>
      </w:divBdr>
    </w:div>
    <w:div w:id="831871523">
      <w:bodyDiv w:val="1"/>
      <w:marLeft w:val="0"/>
      <w:marRight w:val="0"/>
      <w:marTop w:val="0"/>
      <w:marBottom w:val="0"/>
      <w:divBdr>
        <w:top w:val="none" w:sz="0" w:space="0" w:color="auto"/>
        <w:left w:val="none" w:sz="0" w:space="0" w:color="auto"/>
        <w:bottom w:val="none" w:sz="0" w:space="0" w:color="auto"/>
        <w:right w:val="none" w:sz="0" w:space="0" w:color="auto"/>
      </w:divBdr>
    </w:div>
    <w:div w:id="875384512">
      <w:bodyDiv w:val="1"/>
      <w:marLeft w:val="0"/>
      <w:marRight w:val="0"/>
      <w:marTop w:val="0"/>
      <w:marBottom w:val="0"/>
      <w:divBdr>
        <w:top w:val="none" w:sz="0" w:space="0" w:color="auto"/>
        <w:left w:val="none" w:sz="0" w:space="0" w:color="auto"/>
        <w:bottom w:val="none" w:sz="0" w:space="0" w:color="auto"/>
        <w:right w:val="none" w:sz="0" w:space="0" w:color="auto"/>
      </w:divBdr>
    </w:div>
    <w:div w:id="893083094">
      <w:bodyDiv w:val="1"/>
      <w:marLeft w:val="0"/>
      <w:marRight w:val="0"/>
      <w:marTop w:val="0"/>
      <w:marBottom w:val="0"/>
      <w:divBdr>
        <w:top w:val="none" w:sz="0" w:space="0" w:color="auto"/>
        <w:left w:val="none" w:sz="0" w:space="0" w:color="auto"/>
        <w:bottom w:val="none" w:sz="0" w:space="0" w:color="auto"/>
        <w:right w:val="none" w:sz="0" w:space="0" w:color="auto"/>
      </w:divBdr>
    </w:div>
    <w:div w:id="924874444">
      <w:bodyDiv w:val="1"/>
      <w:marLeft w:val="0"/>
      <w:marRight w:val="0"/>
      <w:marTop w:val="0"/>
      <w:marBottom w:val="0"/>
      <w:divBdr>
        <w:top w:val="none" w:sz="0" w:space="0" w:color="auto"/>
        <w:left w:val="none" w:sz="0" w:space="0" w:color="auto"/>
        <w:bottom w:val="none" w:sz="0" w:space="0" w:color="auto"/>
        <w:right w:val="none" w:sz="0" w:space="0" w:color="auto"/>
      </w:divBdr>
    </w:div>
    <w:div w:id="940604721">
      <w:bodyDiv w:val="1"/>
      <w:marLeft w:val="0"/>
      <w:marRight w:val="0"/>
      <w:marTop w:val="0"/>
      <w:marBottom w:val="0"/>
      <w:divBdr>
        <w:top w:val="none" w:sz="0" w:space="0" w:color="auto"/>
        <w:left w:val="none" w:sz="0" w:space="0" w:color="auto"/>
        <w:bottom w:val="none" w:sz="0" w:space="0" w:color="auto"/>
        <w:right w:val="none" w:sz="0" w:space="0" w:color="auto"/>
      </w:divBdr>
    </w:div>
    <w:div w:id="1006714951">
      <w:bodyDiv w:val="1"/>
      <w:marLeft w:val="0"/>
      <w:marRight w:val="0"/>
      <w:marTop w:val="0"/>
      <w:marBottom w:val="0"/>
      <w:divBdr>
        <w:top w:val="none" w:sz="0" w:space="0" w:color="auto"/>
        <w:left w:val="none" w:sz="0" w:space="0" w:color="auto"/>
        <w:bottom w:val="none" w:sz="0" w:space="0" w:color="auto"/>
        <w:right w:val="none" w:sz="0" w:space="0" w:color="auto"/>
      </w:divBdr>
    </w:div>
    <w:div w:id="1012219909">
      <w:bodyDiv w:val="1"/>
      <w:marLeft w:val="0"/>
      <w:marRight w:val="0"/>
      <w:marTop w:val="0"/>
      <w:marBottom w:val="0"/>
      <w:divBdr>
        <w:top w:val="none" w:sz="0" w:space="0" w:color="auto"/>
        <w:left w:val="none" w:sz="0" w:space="0" w:color="auto"/>
        <w:bottom w:val="none" w:sz="0" w:space="0" w:color="auto"/>
        <w:right w:val="none" w:sz="0" w:space="0" w:color="auto"/>
      </w:divBdr>
    </w:div>
    <w:div w:id="1040477567">
      <w:bodyDiv w:val="1"/>
      <w:marLeft w:val="0"/>
      <w:marRight w:val="0"/>
      <w:marTop w:val="0"/>
      <w:marBottom w:val="0"/>
      <w:divBdr>
        <w:top w:val="none" w:sz="0" w:space="0" w:color="auto"/>
        <w:left w:val="none" w:sz="0" w:space="0" w:color="auto"/>
        <w:bottom w:val="none" w:sz="0" w:space="0" w:color="auto"/>
        <w:right w:val="none" w:sz="0" w:space="0" w:color="auto"/>
      </w:divBdr>
    </w:div>
    <w:div w:id="1047415221">
      <w:bodyDiv w:val="1"/>
      <w:marLeft w:val="0"/>
      <w:marRight w:val="0"/>
      <w:marTop w:val="0"/>
      <w:marBottom w:val="0"/>
      <w:divBdr>
        <w:top w:val="none" w:sz="0" w:space="0" w:color="auto"/>
        <w:left w:val="none" w:sz="0" w:space="0" w:color="auto"/>
        <w:bottom w:val="none" w:sz="0" w:space="0" w:color="auto"/>
        <w:right w:val="none" w:sz="0" w:space="0" w:color="auto"/>
      </w:divBdr>
    </w:div>
    <w:div w:id="1084381909">
      <w:bodyDiv w:val="1"/>
      <w:marLeft w:val="0"/>
      <w:marRight w:val="0"/>
      <w:marTop w:val="0"/>
      <w:marBottom w:val="0"/>
      <w:divBdr>
        <w:top w:val="none" w:sz="0" w:space="0" w:color="auto"/>
        <w:left w:val="none" w:sz="0" w:space="0" w:color="auto"/>
        <w:bottom w:val="none" w:sz="0" w:space="0" w:color="auto"/>
        <w:right w:val="none" w:sz="0" w:space="0" w:color="auto"/>
      </w:divBdr>
    </w:div>
    <w:div w:id="1108501723">
      <w:bodyDiv w:val="1"/>
      <w:marLeft w:val="0"/>
      <w:marRight w:val="0"/>
      <w:marTop w:val="0"/>
      <w:marBottom w:val="0"/>
      <w:divBdr>
        <w:top w:val="none" w:sz="0" w:space="0" w:color="auto"/>
        <w:left w:val="none" w:sz="0" w:space="0" w:color="auto"/>
        <w:bottom w:val="none" w:sz="0" w:space="0" w:color="auto"/>
        <w:right w:val="none" w:sz="0" w:space="0" w:color="auto"/>
      </w:divBdr>
    </w:div>
    <w:div w:id="1118531043">
      <w:bodyDiv w:val="1"/>
      <w:marLeft w:val="0"/>
      <w:marRight w:val="0"/>
      <w:marTop w:val="0"/>
      <w:marBottom w:val="0"/>
      <w:divBdr>
        <w:top w:val="none" w:sz="0" w:space="0" w:color="auto"/>
        <w:left w:val="none" w:sz="0" w:space="0" w:color="auto"/>
        <w:bottom w:val="none" w:sz="0" w:space="0" w:color="auto"/>
        <w:right w:val="none" w:sz="0" w:space="0" w:color="auto"/>
      </w:divBdr>
    </w:div>
    <w:div w:id="1123158894">
      <w:bodyDiv w:val="1"/>
      <w:marLeft w:val="0"/>
      <w:marRight w:val="0"/>
      <w:marTop w:val="0"/>
      <w:marBottom w:val="0"/>
      <w:divBdr>
        <w:top w:val="none" w:sz="0" w:space="0" w:color="auto"/>
        <w:left w:val="none" w:sz="0" w:space="0" w:color="auto"/>
        <w:bottom w:val="none" w:sz="0" w:space="0" w:color="auto"/>
        <w:right w:val="none" w:sz="0" w:space="0" w:color="auto"/>
      </w:divBdr>
    </w:div>
    <w:div w:id="1124226846">
      <w:bodyDiv w:val="1"/>
      <w:marLeft w:val="0"/>
      <w:marRight w:val="0"/>
      <w:marTop w:val="0"/>
      <w:marBottom w:val="0"/>
      <w:divBdr>
        <w:top w:val="none" w:sz="0" w:space="0" w:color="auto"/>
        <w:left w:val="none" w:sz="0" w:space="0" w:color="auto"/>
        <w:bottom w:val="none" w:sz="0" w:space="0" w:color="auto"/>
        <w:right w:val="none" w:sz="0" w:space="0" w:color="auto"/>
      </w:divBdr>
    </w:div>
    <w:div w:id="1133711258">
      <w:bodyDiv w:val="1"/>
      <w:marLeft w:val="0"/>
      <w:marRight w:val="0"/>
      <w:marTop w:val="0"/>
      <w:marBottom w:val="0"/>
      <w:divBdr>
        <w:top w:val="none" w:sz="0" w:space="0" w:color="auto"/>
        <w:left w:val="none" w:sz="0" w:space="0" w:color="auto"/>
        <w:bottom w:val="none" w:sz="0" w:space="0" w:color="auto"/>
        <w:right w:val="none" w:sz="0" w:space="0" w:color="auto"/>
      </w:divBdr>
    </w:div>
    <w:div w:id="1136291026">
      <w:bodyDiv w:val="1"/>
      <w:marLeft w:val="0"/>
      <w:marRight w:val="0"/>
      <w:marTop w:val="0"/>
      <w:marBottom w:val="0"/>
      <w:divBdr>
        <w:top w:val="none" w:sz="0" w:space="0" w:color="auto"/>
        <w:left w:val="none" w:sz="0" w:space="0" w:color="auto"/>
        <w:bottom w:val="none" w:sz="0" w:space="0" w:color="auto"/>
        <w:right w:val="none" w:sz="0" w:space="0" w:color="auto"/>
      </w:divBdr>
    </w:div>
    <w:div w:id="1138566350">
      <w:bodyDiv w:val="1"/>
      <w:marLeft w:val="0"/>
      <w:marRight w:val="0"/>
      <w:marTop w:val="0"/>
      <w:marBottom w:val="0"/>
      <w:divBdr>
        <w:top w:val="none" w:sz="0" w:space="0" w:color="auto"/>
        <w:left w:val="none" w:sz="0" w:space="0" w:color="auto"/>
        <w:bottom w:val="none" w:sz="0" w:space="0" w:color="auto"/>
        <w:right w:val="none" w:sz="0" w:space="0" w:color="auto"/>
      </w:divBdr>
    </w:div>
    <w:div w:id="1140924969">
      <w:bodyDiv w:val="1"/>
      <w:marLeft w:val="0"/>
      <w:marRight w:val="0"/>
      <w:marTop w:val="0"/>
      <w:marBottom w:val="0"/>
      <w:divBdr>
        <w:top w:val="none" w:sz="0" w:space="0" w:color="auto"/>
        <w:left w:val="none" w:sz="0" w:space="0" w:color="auto"/>
        <w:bottom w:val="none" w:sz="0" w:space="0" w:color="auto"/>
        <w:right w:val="none" w:sz="0" w:space="0" w:color="auto"/>
      </w:divBdr>
    </w:div>
    <w:div w:id="1153252737">
      <w:bodyDiv w:val="1"/>
      <w:marLeft w:val="0"/>
      <w:marRight w:val="0"/>
      <w:marTop w:val="0"/>
      <w:marBottom w:val="0"/>
      <w:divBdr>
        <w:top w:val="none" w:sz="0" w:space="0" w:color="auto"/>
        <w:left w:val="none" w:sz="0" w:space="0" w:color="auto"/>
        <w:bottom w:val="none" w:sz="0" w:space="0" w:color="auto"/>
        <w:right w:val="none" w:sz="0" w:space="0" w:color="auto"/>
      </w:divBdr>
    </w:div>
    <w:div w:id="1159812323">
      <w:bodyDiv w:val="1"/>
      <w:marLeft w:val="0"/>
      <w:marRight w:val="0"/>
      <w:marTop w:val="0"/>
      <w:marBottom w:val="0"/>
      <w:divBdr>
        <w:top w:val="none" w:sz="0" w:space="0" w:color="auto"/>
        <w:left w:val="none" w:sz="0" w:space="0" w:color="auto"/>
        <w:bottom w:val="none" w:sz="0" w:space="0" w:color="auto"/>
        <w:right w:val="none" w:sz="0" w:space="0" w:color="auto"/>
      </w:divBdr>
    </w:div>
    <w:div w:id="1169563431">
      <w:bodyDiv w:val="1"/>
      <w:marLeft w:val="0"/>
      <w:marRight w:val="0"/>
      <w:marTop w:val="0"/>
      <w:marBottom w:val="0"/>
      <w:divBdr>
        <w:top w:val="none" w:sz="0" w:space="0" w:color="auto"/>
        <w:left w:val="none" w:sz="0" w:space="0" w:color="auto"/>
        <w:bottom w:val="none" w:sz="0" w:space="0" w:color="auto"/>
        <w:right w:val="none" w:sz="0" w:space="0" w:color="auto"/>
      </w:divBdr>
    </w:div>
    <w:div w:id="1170414199">
      <w:bodyDiv w:val="1"/>
      <w:marLeft w:val="0"/>
      <w:marRight w:val="0"/>
      <w:marTop w:val="0"/>
      <w:marBottom w:val="0"/>
      <w:divBdr>
        <w:top w:val="none" w:sz="0" w:space="0" w:color="auto"/>
        <w:left w:val="none" w:sz="0" w:space="0" w:color="auto"/>
        <w:bottom w:val="none" w:sz="0" w:space="0" w:color="auto"/>
        <w:right w:val="none" w:sz="0" w:space="0" w:color="auto"/>
      </w:divBdr>
    </w:div>
    <w:div w:id="1173566288">
      <w:bodyDiv w:val="1"/>
      <w:marLeft w:val="0"/>
      <w:marRight w:val="0"/>
      <w:marTop w:val="0"/>
      <w:marBottom w:val="0"/>
      <w:divBdr>
        <w:top w:val="none" w:sz="0" w:space="0" w:color="auto"/>
        <w:left w:val="none" w:sz="0" w:space="0" w:color="auto"/>
        <w:bottom w:val="none" w:sz="0" w:space="0" w:color="auto"/>
        <w:right w:val="none" w:sz="0" w:space="0" w:color="auto"/>
      </w:divBdr>
    </w:div>
    <w:div w:id="1176731377">
      <w:bodyDiv w:val="1"/>
      <w:marLeft w:val="0"/>
      <w:marRight w:val="0"/>
      <w:marTop w:val="0"/>
      <w:marBottom w:val="0"/>
      <w:divBdr>
        <w:top w:val="none" w:sz="0" w:space="0" w:color="auto"/>
        <w:left w:val="none" w:sz="0" w:space="0" w:color="auto"/>
        <w:bottom w:val="none" w:sz="0" w:space="0" w:color="auto"/>
        <w:right w:val="none" w:sz="0" w:space="0" w:color="auto"/>
      </w:divBdr>
    </w:div>
    <w:div w:id="1234656064">
      <w:bodyDiv w:val="1"/>
      <w:marLeft w:val="0"/>
      <w:marRight w:val="0"/>
      <w:marTop w:val="0"/>
      <w:marBottom w:val="0"/>
      <w:divBdr>
        <w:top w:val="none" w:sz="0" w:space="0" w:color="auto"/>
        <w:left w:val="none" w:sz="0" w:space="0" w:color="auto"/>
        <w:bottom w:val="none" w:sz="0" w:space="0" w:color="auto"/>
        <w:right w:val="none" w:sz="0" w:space="0" w:color="auto"/>
      </w:divBdr>
    </w:div>
    <w:div w:id="1237864681">
      <w:bodyDiv w:val="1"/>
      <w:marLeft w:val="0"/>
      <w:marRight w:val="0"/>
      <w:marTop w:val="0"/>
      <w:marBottom w:val="0"/>
      <w:divBdr>
        <w:top w:val="none" w:sz="0" w:space="0" w:color="auto"/>
        <w:left w:val="none" w:sz="0" w:space="0" w:color="auto"/>
        <w:bottom w:val="none" w:sz="0" w:space="0" w:color="auto"/>
        <w:right w:val="none" w:sz="0" w:space="0" w:color="auto"/>
      </w:divBdr>
    </w:div>
    <w:div w:id="1254895168">
      <w:bodyDiv w:val="1"/>
      <w:marLeft w:val="0"/>
      <w:marRight w:val="0"/>
      <w:marTop w:val="0"/>
      <w:marBottom w:val="0"/>
      <w:divBdr>
        <w:top w:val="none" w:sz="0" w:space="0" w:color="auto"/>
        <w:left w:val="none" w:sz="0" w:space="0" w:color="auto"/>
        <w:bottom w:val="none" w:sz="0" w:space="0" w:color="auto"/>
        <w:right w:val="none" w:sz="0" w:space="0" w:color="auto"/>
      </w:divBdr>
    </w:div>
    <w:div w:id="1272972387">
      <w:bodyDiv w:val="1"/>
      <w:marLeft w:val="0"/>
      <w:marRight w:val="0"/>
      <w:marTop w:val="0"/>
      <w:marBottom w:val="0"/>
      <w:divBdr>
        <w:top w:val="none" w:sz="0" w:space="0" w:color="auto"/>
        <w:left w:val="none" w:sz="0" w:space="0" w:color="auto"/>
        <w:bottom w:val="none" w:sz="0" w:space="0" w:color="auto"/>
        <w:right w:val="none" w:sz="0" w:space="0" w:color="auto"/>
      </w:divBdr>
    </w:div>
    <w:div w:id="1273318755">
      <w:bodyDiv w:val="1"/>
      <w:marLeft w:val="0"/>
      <w:marRight w:val="0"/>
      <w:marTop w:val="0"/>
      <w:marBottom w:val="0"/>
      <w:divBdr>
        <w:top w:val="none" w:sz="0" w:space="0" w:color="auto"/>
        <w:left w:val="none" w:sz="0" w:space="0" w:color="auto"/>
        <w:bottom w:val="none" w:sz="0" w:space="0" w:color="auto"/>
        <w:right w:val="none" w:sz="0" w:space="0" w:color="auto"/>
      </w:divBdr>
    </w:div>
    <w:div w:id="1387295831">
      <w:bodyDiv w:val="1"/>
      <w:marLeft w:val="0"/>
      <w:marRight w:val="0"/>
      <w:marTop w:val="0"/>
      <w:marBottom w:val="0"/>
      <w:divBdr>
        <w:top w:val="none" w:sz="0" w:space="0" w:color="auto"/>
        <w:left w:val="none" w:sz="0" w:space="0" w:color="auto"/>
        <w:bottom w:val="none" w:sz="0" w:space="0" w:color="auto"/>
        <w:right w:val="none" w:sz="0" w:space="0" w:color="auto"/>
      </w:divBdr>
    </w:div>
    <w:div w:id="1396321967">
      <w:bodyDiv w:val="1"/>
      <w:marLeft w:val="0"/>
      <w:marRight w:val="0"/>
      <w:marTop w:val="0"/>
      <w:marBottom w:val="0"/>
      <w:divBdr>
        <w:top w:val="none" w:sz="0" w:space="0" w:color="auto"/>
        <w:left w:val="none" w:sz="0" w:space="0" w:color="auto"/>
        <w:bottom w:val="none" w:sz="0" w:space="0" w:color="auto"/>
        <w:right w:val="none" w:sz="0" w:space="0" w:color="auto"/>
      </w:divBdr>
    </w:div>
    <w:div w:id="1426807988">
      <w:bodyDiv w:val="1"/>
      <w:marLeft w:val="0"/>
      <w:marRight w:val="0"/>
      <w:marTop w:val="0"/>
      <w:marBottom w:val="0"/>
      <w:divBdr>
        <w:top w:val="none" w:sz="0" w:space="0" w:color="auto"/>
        <w:left w:val="none" w:sz="0" w:space="0" w:color="auto"/>
        <w:bottom w:val="none" w:sz="0" w:space="0" w:color="auto"/>
        <w:right w:val="none" w:sz="0" w:space="0" w:color="auto"/>
      </w:divBdr>
    </w:div>
    <w:div w:id="1433279142">
      <w:bodyDiv w:val="1"/>
      <w:marLeft w:val="0"/>
      <w:marRight w:val="0"/>
      <w:marTop w:val="0"/>
      <w:marBottom w:val="0"/>
      <w:divBdr>
        <w:top w:val="none" w:sz="0" w:space="0" w:color="auto"/>
        <w:left w:val="none" w:sz="0" w:space="0" w:color="auto"/>
        <w:bottom w:val="none" w:sz="0" w:space="0" w:color="auto"/>
        <w:right w:val="none" w:sz="0" w:space="0" w:color="auto"/>
      </w:divBdr>
    </w:div>
    <w:div w:id="1528520509">
      <w:bodyDiv w:val="1"/>
      <w:marLeft w:val="0"/>
      <w:marRight w:val="0"/>
      <w:marTop w:val="0"/>
      <w:marBottom w:val="0"/>
      <w:divBdr>
        <w:top w:val="none" w:sz="0" w:space="0" w:color="auto"/>
        <w:left w:val="none" w:sz="0" w:space="0" w:color="auto"/>
        <w:bottom w:val="none" w:sz="0" w:space="0" w:color="auto"/>
        <w:right w:val="none" w:sz="0" w:space="0" w:color="auto"/>
      </w:divBdr>
    </w:div>
    <w:div w:id="1546989828">
      <w:bodyDiv w:val="1"/>
      <w:marLeft w:val="0"/>
      <w:marRight w:val="0"/>
      <w:marTop w:val="0"/>
      <w:marBottom w:val="0"/>
      <w:divBdr>
        <w:top w:val="none" w:sz="0" w:space="0" w:color="auto"/>
        <w:left w:val="none" w:sz="0" w:space="0" w:color="auto"/>
        <w:bottom w:val="none" w:sz="0" w:space="0" w:color="auto"/>
        <w:right w:val="none" w:sz="0" w:space="0" w:color="auto"/>
      </w:divBdr>
    </w:div>
    <w:div w:id="1610089255">
      <w:bodyDiv w:val="1"/>
      <w:marLeft w:val="0"/>
      <w:marRight w:val="0"/>
      <w:marTop w:val="0"/>
      <w:marBottom w:val="0"/>
      <w:divBdr>
        <w:top w:val="none" w:sz="0" w:space="0" w:color="auto"/>
        <w:left w:val="none" w:sz="0" w:space="0" w:color="auto"/>
        <w:bottom w:val="none" w:sz="0" w:space="0" w:color="auto"/>
        <w:right w:val="none" w:sz="0" w:space="0" w:color="auto"/>
      </w:divBdr>
    </w:div>
    <w:div w:id="1622420296">
      <w:bodyDiv w:val="1"/>
      <w:marLeft w:val="0"/>
      <w:marRight w:val="0"/>
      <w:marTop w:val="0"/>
      <w:marBottom w:val="0"/>
      <w:divBdr>
        <w:top w:val="none" w:sz="0" w:space="0" w:color="auto"/>
        <w:left w:val="none" w:sz="0" w:space="0" w:color="auto"/>
        <w:bottom w:val="none" w:sz="0" w:space="0" w:color="auto"/>
        <w:right w:val="none" w:sz="0" w:space="0" w:color="auto"/>
      </w:divBdr>
    </w:div>
    <w:div w:id="1638800911">
      <w:bodyDiv w:val="1"/>
      <w:marLeft w:val="0"/>
      <w:marRight w:val="0"/>
      <w:marTop w:val="0"/>
      <w:marBottom w:val="0"/>
      <w:divBdr>
        <w:top w:val="none" w:sz="0" w:space="0" w:color="auto"/>
        <w:left w:val="none" w:sz="0" w:space="0" w:color="auto"/>
        <w:bottom w:val="none" w:sz="0" w:space="0" w:color="auto"/>
        <w:right w:val="none" w:sz="0" w:space="0" w:color="auto"/>
      </w:divBdr>
    </w:div>
    <w:div w:id="1646936930">
      <w:bodyDiv w:val="1"/>
      <w:marLeft w:val="0"/>
      <w:marRight w:val="0"/>
      <w:marTop w:val="0"/>
      <w:marBottom w:val="0"/>
      <w:divBdr>
        <w:top w:val="none" w:sz="0" w:space="0" w:color="auto"/>
        <w:left w:val="none" w:sz="0" w:space="0" w:color="auto"/>
        <w:bottom w:val="none" w:sz="0" w:space="0" w:color="auto"/>
        <w:right w:val="none" w:sz="0" w:space="0" w:color="auto"/>
      </w:divBdr>
    </w:div>
    <w:div w:id="1728722250">
      <w:bodyDiv w:val="1"/>
      <w:marLeft w:val="0"/>
      <w:marRight w:val="0"/>
      <w:marTop w:val="0"/>
      <w:marBottom w:val="0"/>
      <w:divBdr>
        <w:top w:val="none" w:sz="0" w:space="0" w:color="auto"/>
        <w:left w:val="none" w:sz="0" w:space="0" w:color="auto"/>
        <w:bottom w:val="none" w:sz="0" w:space="0" w:color="auto"/>
        <w:right w:val="none" w:sz="0" w:space="0" w:color="auto"/>
      </w:divBdr>
    </w:div>
    <w:div w:id="1735347918">
      <w:bodyDiv w:val="1"/>
      <w:marLeft w:val="0"/>
      <w:marRight w:val="0"/>
      <w:marTop w:val="0"/>
      <w:marBottom w:val="0"/>
      <w:divBdr>
        <w:top w:val="none" w:sz="0" w:space="0" w:color="auto"/>
        <w:left w:val="none" w:sz="0" w:space="0" w:color="auto"/>
        <w:bottom w:val="none" w:sz="0" w:space="0" w:color="auto"/>
        <w:right w:val="none" w:sz="0" w:space="0" w:color="auto"/>
      </w:divBdr>
    </w:div>
    <w:div w:id="1745371069">
      <w:bodyDiv w:val="1"/>
      <w:marLeft w:val="0"/>
      <w:marRight w:val="0"/>
      <w:marTop w:val="0"/>
      <w:marBottom w:val="0"/>
      <w:divBdr>
        <w:top w:val="none" w:sz="0" w:space="0" w:color="auto"/>
        <w:left w:val="none" w:sz="0" w:space="0" w:color="auto"/>
        <w:bottom w:val="none" w:sz="0" w:space="0" w:color="auto"/>
        <w:right w:val="none" w:sz="0" w:space="0" w:color="auto"/>
      </w:divBdr>
    </w:div>
    <w:div w:id="1766337351">
      <w:bodyDiv w:val="1"/>
      <w:marLeft w:val="0"/>
      <w:marRight w:val="0"/>
      <w:marTop w:val="0"/>
      <w:marBottom w:val="0"/>
      <w:divBdr>
        <w:top w:val="none" w:sz="0" w:space="0" w:color="auto"/>
        <w:left w:val="none" w:sz="0" w:space="0" w:color="auto"/>
        <w:bottom w:val="none" w:sz="0" w:space="0" w:color="auto"/>
        <w:right w:val="none" w:sz="0" w:space="0" w:color="auto"/>
      </w:divBdr>
    </w:div>
    <w:div w:id="1786734039">
      <w:bodyDiv w:val="1"/>
      <w:marLeft w:val="0"/>
      <w:marRight w:val="0"/>
      <w:marTop w:val="0"/>
      <w:marBottom w:val="0"/>
      <w:divBdr>
        <w:top w:val="none" w:sz="0" w:space="0" w:color="auto"/>
        <w:left w:val="none" w:sz="0" w:space="0" w:color="auto"/>
        <w:bottom w:val="none" w:sz="0" w:space="0" w:color="auto"/>
        <w:right w:val="none" w:sz="0" w:space="0" w:color="auto"/>
      </w:divBdr>
    </w:div>
    <w:div w:id="1801919045">
      <w:bodyDiv w:val="1"/>
      <w:marLeft w:val="0"/>
      <w:marRight w:val="0"/>
      <w:marTop w:val="0"/>
      <w:marBottom w:val="0"/>
      <w:divBdr>
        <w:top w:val="none" w:sz="0" w:space="0" w:color="auto"/>
        <w:left w:val="none" w:sz="0" w:space="0" w:color="auto"/>
        <w:bottom w:val="none" w:sz="0" w:space="0" w:color="auto"/>
        <w:right w:val="none" w:sz="0" w:space="0" w:color="auto"/>
      </w:divBdr>
    </w:div>
    <w:div w:id="1855608035">
      <w:bodyDiv w:val="1"/>
      <w:marLeft w:val="0"/>
      <w:marRight w:val="0"/>
      <w:marTop w:val="0"/>
      <w:marBottom w:val="0"/>
      <w:divBdr>
        <w:top w:val="none" w:sz="0" w:space="0" w:color="auto"/>
        <w:left w:val="none" w:sz="0" w:space="0" w:color="auto"/>
        <w:bottom w:val="none" w:sz="0" w:space="0" w:color="auto"/>
        <w:right w:val="none" w:sz="0" w:space="0" w:color="auto"/>
      </w:divBdr>
    </w:div>
    <w:div w:id="1870558637">
      <w:bodyDiv w:val="1"/>
      <w:marLeft w:val="0"/>
      <w:marRight w:val="0"/>
      <w:marTop w:val="0"/>
      <w:marBottom w:val="0"/>
      <w:divBdr>
        <w:top w:val="none" w:sz="0" w:space="0" w:color="auto"/>
        <w:left w:val="none" w:sz="0" w:space="0" w:color="auto"/>
        <w:bottom w:val="none" w:sz="0" w:space="0" w:color="auto"/>
        <w:right w:val="none" w:sz="0" w:space="0" w:color="auto"/>
      </w:divBdr>
    </w:div>
    <w:div w:id="1882404285">
      <w:bodyDiv w:val="1"/>
      <w:marLeft w:val="0"/>
      <w:marRight w:val="0"/>
      <w:marTop w:val="0"/>
      <w:marBottom w:val="0"/>
      <w:divBdr>
        <w:top w:val="none" w:sz="0" w:space="0" w:color="auto"/>
        <w:left w:val="none" w:sz="0" w:space="0" w:color="auto"/>
        <w:bottom w:val="none" w:sz="0" w:space="0" w:color="auto"/>
        <w:right w:val="none" w:sz="0" w:space="0" w:color="auto"/>
      </w:divBdr>
    </w:div>
    <w:div w:id="1897814812">
      <w:bodyDiv w:val="1"/>
      <w:marLeft w:val="0"/>
      <w:marRight w:val="0"/>
      <w:marTop w:val="0"/>
      <w:marBottom w:val="0"/>
      <w:divBdr>
        <w:top w:val="none" w:sz="0" w:space="0" w:color="auto"/>
        <w:left w:val="none" w:sz="0" w:space="0" w:color="auto"/>
        <w:bottom w:val="none" w:sz="0" w:space="0" w:color="auto"/>
        <w:right w:val="none" w:sz="0" w:space="0" w:color="auto"/>
      </w:divBdr>
    </w:div>
    <w:div w:id="1903323506">
      <w:bodyDiv w:val="1"/>
      <w:marLeft w:val="0"/>
      <w:marRight w:val="0"/>
      <w:marTop w:val="0"/>
      <w:marBottom w:val="0"/>
      <w:divBdr>
        <w:top w:val="none" w:sz="0" w:space="0" w:color="auto"/>
        <w:left w:val="none" w:sz="0" w:space="0" w:color="auto"/>
        <w:bottom w:val="none" w:sz="0" w:space="0" w:color="auto"/>
        <w:right w:val="none" w:sz="0" w:space="0" w:color="auto"/>
      </w:divBdr>
    </w:div>
    <w:div w:id="1910310612">
      <w:bodyDiv w:val="1"/>
      <w:marLeft w:val="0"/>
      <w:marRight w:val="0"/>
      <w:marTop w:val="0"/>
      <w:marBottom w:val="0"/>
      <w:divBdr>
        <w:top w:val="none" w:sz="0" w:space="0" w:color="auto"/>
        <w:left w:val="none" w:sz="0" w:space="0" w:color="auto"/>
        <w:bottom w:val="none" w:sz="0" w:space="0" w:color="auto"/>
        <w:right w:val="none" w:sz="0" w:space="0" w:color="auto"/>
      </w:divBdr>
      <w:divsChild>
        <w:div w:id="210965466">
          <w:marLeft w:val="0"/>
          <w:marRight w:val="0"/>
          <w:marTop w:val="0"/>
          <w:marBottom w:val="0"/>
          <w:divBdr>
            <w:top w:val="none" w:sz="0" w:space="0" w:color="auto"/>
            <w:left w:val="none" w:sz="0" w:space="0" w:color="auto"/>
            <w:bottom w:val="none" w:sz="0" w:space="0" w:color="auto"/>
            <w:right w:val="none" w:sz="0" w:space="0" w:color="auto"/>
          </w:divBdr>
        </w:div>
        <w:div w:id="438065894">
          <w:marLeft w:val="0"/>
          <w:marRight w:val="0"/>
          <w:marTop w:val="0"/>
          <w:marBottom w:val="0"/>
          <w:divBdr>
            <w:top w:val="none" w:sz="0" w:space="0" w:color="auto"/>
            <w:left w:val="none" w:sz="0" w:space="0" w:color="auto"/>
            <w:bottom w:val="none" w:sz="0" w:space="0" w:color="auto"/>
            <w:right w:val="none" w:sz="0" w:space="0" w:color="auto"/>
          </w:divBdr>
        </w:div>
        <w:div w:id="1082605833">
          <w:marLeft w:val="0"/>
          <w:marRight w:val="0"/>
          <w:marTop w:val="0"/>
          <w:marBottom w:val="0"/>
          <w:divBdr>
            <w:top w:val="none" w:sz="0" w:space="0" w:color="auto"/>
            <w:left w:val="none" w:sz="0" w:space="0" w:color="auto"/>
            <w:bottom w:val="none" w:sz="0" w:space="0" w:color="auto"/>
            <w:right w:val="none" w:sz="0" w:space="0" w:color="auto"/>
          </w:divBdr>
        </w:div>
        <w:div w:id="448209591">
          <w:marLeft w:val="0"/>
          <w:marRight w:val="0"/>
          <w:marTop w:val="0"/>
          <w:marBottom w:val="0"/>
          <w:divBdr>
            <w:top w:val="none" w:sz="0" w:space="0" w:color="auto"/>
            <w:left w:val="none" w:sz="0" w:space="0" w:color="auto"/>
            <w:bottom w:val="none" w:sz="0" w:space="0" w:color="auto"/>
            <w:right w:val="none" w:sz="0" w:space="0" w:color="auto"/>
          </w:divBdr>
        </w:div>
        <w:div w:id="1711035005">
          <w:marLeft w:val="0"/>
          <w:marRight w:val="0"/>
          <w:marTop w:val="0"/>
          <w:marBottom w:val="0"/>
          <w:divBdr>
            <w:top w:val="none" w:sz="0" w:space="0" w:color="auto"/>
            <w:left w:val="none" w:sz="0" w:space="0" w:color="auto"/>
            <w:bottom w:val="none" w:sz="0" w:space="0" w:color="auto"/>
            <w:right w:val="none" w:sz="0" w:space="0" w:color="auto"/>
          </w:divBdr>
        </w:div>
        <w:div w:id="604923184">
          <w:marLeft w:val="0"/>
          <w:marRight w:val="0"/>
          <w:marTop w:val="0"/>
          <w:marBottom w:val="0"/>
          <w:divBdr>
            <w:top w:val="none" w:sz="0" w:space="0" w:color="auto"/>
            <w:left w:val="none" w:sz="0" w:space="0" w:color="auto"/>
            <w:bottom w:val="none" w:sz="0" w:space="0" w:color="auto"/>
            <w:right w:val="none" w:sz="0" w:space="0" w:color="auto"/>
          </w:divBdr>
        </w:div>
        <w:div w:id="128480943">
          <w:marLeft w:val="0"/>
          <w:marRight w:val="0"/>
          <w:marTop w:val="0"/>
          <w:marBottom w:val="0"/>
          <w:divBdr>
            <w:top w:val="none" w:sz="0" w:space="0" w:color="auto"/>
            <w:left w:val="none" w:sz="0" w:space="0" w:color="auto"/>
            <w:bottom w:val="none" w:sz="0" w:space="0" w:color="auto"/>
            <w:right w:val="none" w:sz="0" w:space="0" w:color="auto"/>
          </w:divBdr>
        </w:div>
        <w:div w:id="1409380642">
          <w:marLeft w:val="0"/>
          <w:marRight w:val="0"/>
          <w:marTop w:val="0"/>
          <w:marBottom w:val="0"/>
          <w:divBdr>
            <w:top w:val="none" w:sz="0" w:space="0" w:color="auto"/>
            <w:left w:val="none" w:sz="0" w:space="0" w:color="auto"/>
            <w:bottom w:val="none" w:sz="0" w:space="0" w:color="auto"/>
            <w:right w:val="none" w:sz="0" w:space="0" w:color="auto"/>
          </w:divBdr>
        </w:div>
        <w:div w:id="1332026084">
          <w:marLeft w:val="0"/>
          <w:marRight w:val="0"/>
          <w:marTop w:val="0"/>
          <w:marBottom w:val="0"/>
          <w:divBdr>
            <w:top w:val="none" w:sz="0" w:space="0" w:color="auto"/>
            <w:left w:val="none" w:sz="0" w:space="0" w:color="auto"/>
            <w:bottom w:val="none" w:sz="0" w:space="0" w:color="auto"/>
            <w:right w:val="none" w:sz="0" w:space="0" w:color="auto"/>
          </w:divBdr>
        </w:div>
        <w:div w:id="597760568">
          <w:marLeft w:val="0"/>
          <w:marRight w:val="0"/>
          <w:marTop w:val="0"/>
          <w:marBottom w:val="0"/>
          <w:divBdr>
            <w:top w:val="none" w:sz="0" w:space="0" w:color="auto"/>
            <w:left w:val="none" w:sz="0" w:space="0" w:color="auto"/>
            <w:bottom w:val="none" w:sz="0" w:space="0" w:color="auto"/>
            <w:right w:val="none" w:sz="0" w:space="0" w:color="auto"/>
          </w:divBdr>
        </w:div>
      </w:divsChild>
    </w:div>
    <w:div w:id="1927226795">
      <w:bodyDiv w:val="1"/>
      <w:marLeft w:val="0"/>
      <w:marRight w:val="0"/>
      <w:marTop w:val="0"/>
      <w:marBottom w:val="0"/>
      <w:divBdr>
        <w:top w:val="none" w:sz="0" w:space="0" w:color="auto"/>
        <w:left w:val="none" w:sz="0" w:space="0" w:color="auto"/>
        <w:bottom w:val="none" w:sz="0" w:space="0" w:color="auto"/>
        <w:right w:val="none" w:sz="0" w:space="0" w:color="auto"/>
      </w:divBdr>
    </w:div>
    <w:div w:id="1956131558">
      <w:bodyDiv w:val="1"/>
      <w:marLeft w:val="0"/>
      <w:marRight w:val="0"/>
      <w:marTop w:val="0"/>
      <w:marBottom w:val="0"/>
      <w:divBdr>
        <w:top w:val="none" w:sz="0" w:space="0" w:color="auto"/>
        <w:left w:val="none" w:sz="0" w:space="0" w:color="auto"/>
        <w:bottom w:val="none" w:sz="0" w:space="0" w:color="auto"/>
        <w:right w:val="none" w:sz="0" w:space="0" w:color="auto"/>
      </w:divBdr>
    </w:div>
    <w:div w:id="1965691120">
      <w:bodyDiv w:val="1"/>
      <w:marLeft w:val="0"/>
      <w:marRight w:val="0"/>
      <w:marTop w:val="0"/>
      <w:marBottom w:val="0"/>
      <w:divBdr>
        <w:top w:val="none" w:sz="0" w:space="0" w:color="auto"/>
        <w:left w:val="none" w:sz="0" w:space="0" w:color="auto"/>
        <w:bottom w:val="none" w:sz="0" w:space="0" w:color="auto"/>
        <w:right w:val="none" w:sz="0" w:space="0" w:color="auto"/>
      </w:divBdr>
    </w:div>
    <w:div w:id="1977761427">
      <w:bodyDiv w:val="1"/>
      <w:marLeft w:val="0"/>
      <w:marRight w:val="0"/>
      <w:marTop w:val="0"/>
      <w:marBottom w:val="0"/>
      <w:divBdr>
        <w:top w:val="none" w:sz="0" w:space="0" w:color="auto"/>
        <w:left w:val="none" w:sz="0" w:space="0" w:color="auto"/>
        <w:bottom w:val="none" w:sz="0" w:space="0" w:color="auto"/>
        <w:right w:val="none" w:sz="0" w:space="0" w:color="auto"/>
      </w:divBdr>
    </w:div>
    <w:div w:id="2111311104">
      <w:bodyDiv w:val="1"/>
      <w:marLeft w:val="0"/>
      <w:marRight w:val="0"/>
      <w:marTop w:val="0"/>
      <w:marBottom w:val="0"/>
      <w:divBdr>
        <w:top w:val="none" w:sz="0" w:space="0" w:color="auto"/>
        <w:left w:val="none" w:sz="0" w:space="0" w:color="auto"/>
        <w:bottom w:val="none" w:sz="0" w:space="0" w:color="auto"/>
        <w:right w:val="none" w:sz="0" w:space="0" w:color="auto"/>
      </w:divBdr>
    </w:div>
    <w:div w:id="2130970794">
      <w:bodyDiv w:val="1"/>
      <w:marLeft w:val="0"/>
      <w:marRight w:val="0"/>
      <w:marTop w:val="0"/>
      <w:marBottom w:val="0"/>
      <w:divBdr>
        <w:top w:val="none" w:sz="0" w:space="0" w:color="auto"/>
        <w:left w:val="none" w:sz="0" w:space="0" w:color="auto"/>
        <w:bottom w:val="none" w:sz="0" w:space="0" w:color="auto"/>
        <w:right w:val="none" w:sz="0" w:space="0" w:color="auto"/>
      </w:divBdr>
    </w:div>
    <w:div w:id="213420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78CB3-BC00-4A2E-8251-1BEDB0DA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2328</Words>
  <Characters>13271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Newport Pagnell Town Council</Company>
  <LinksUpToDate>false</LinksUpToDate>
  <CharactersWithSpaces>15568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Patrick Donovan</cp:lastModifiedBy>
  <cp:revision>3</cp:revision>
  <cp:lastPrinted>2019-03-29T15:19:00Z</cp:lastPrinted>
  <dcterms:created xsi:type="dcterms:W3CDTF">2021-03-25T14:11:00Z</dcterms:created>
  <dcterms:modified xsi:type="dcterms:W3CDTF">2021-03-25T14:12:00Z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736566161</vt:i4>
  </property>
</Properties>
</file>